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2B4C" w:rsidRPr="00C42AA6" w:rsidRDefault="007C0515">
      <w:pPr>
        <w:widowControl/>
        <w:spacing w:line="560" w:lineRule="exact"/>
        <w:ind w:rightChars="40" w:right="84"/>
        <w:jc w:val="center"/>
        <w:rPr>
          <w:rFonts w:ascii="Times New Roman" w:eastAsia="仿宋" w:hAnsi="Times New Roman"/>
          <w:b/>
          <w:kern w:val="0"/>
          <w:sz w:val="32"/>
          <w:szCs w:val="20"/>
        </w:rPr>
      </w:pPr>
      <w:r w:rsidRPr="00C42AA6">
        <w:rPr>
          <w:rFonts w:ascii="Times New Roman" w:eastAsia="仿宋" w:hAnsi="Times New Roman"/>
          <w:b/>
          <w:kern w:val="0"/>
          <w:sz w:val="32"/>
          <w:szCs w:val="20"/>
        </w:rPr>
        <w:t>广东省环境技术进步奖申请表</w:t>
      </w:r>
    </w:p>
    <w:p w:rsidR="00332B4C" w:rsidRPr="00C42AA6" w:rsidRDefault="00332B4C">
      <w:pPr>
        <w:widowControl/>
        <w:spacing w:line="560" w:lineRule="exact"/>
        <w:ind w:rightChars="40" w:right="84"/>
        <w:jc w:val="center"/>
        <w:rPr>
          <w:rFonts w:ascii="Times New Roman" w:eastAsia="仿宋" w:hAnsi="Times New Roman"/>
          <w:b/>
          <w:kern w:val="0"/>
          <w:sz w:val="32"/>
          <w:szCs w:val="20"/>
        </w:rPr>
      </w:pPr>
    </w:p>
    <w:p w:rsidR="00332B4C" w:rsidRPr="00C42AA6" w:rsidRDefault="007C0515">
      <w:pPr>
        <w:spacing w:line="360" w:lineRule="auto"/>
        <w:jc w:val="center"/>
        <w:outlineLvl w:val="1"/>
        <w:rPr>
          <w:rFonts w:ascii="Times New Roman" w:eastAsia="仿宋" w:hAnsi="Times New Roman"/>
          <w:b/>
          <w:bCs/>
          <w:sz w:val="28"/>
          <w:szCs w:val="20"/>
        </w:rPr>
      </w:pPr>
      <w:r w:rsidRPr="00C42AA6">
        <w:rPr>
          <w:rFonts w:ascii="Times New Roman" w:eastAsia="仿宋" w:hAnsi="Times New Roman"/>
          <w:b/>
          <w:bCs/>
          <w:sz w:val="28"/>
          <w:szCs w:val="20"/>
        </w:rPr>
        <w:t>一、项目基本情况</w:t>
      </w:r>
    </w:p>
    <w:tbl>
      <w:tblPr>
        <w:tblW w:w="9274"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1093"/>
        <w:gridCol w:w="1251"/>
        <w:gridCol w:w="2830"/>
        <w:gridCol w:w="1388"/>
        <w:gridCol w:w="866"/>
        <w:gridCol w:w="1846"/>
      </w:tblGrid>
      <w:tr w:rsidR="00332B4C" w:rsidRPr="00C42AA6" w:rsidTr="00307DDA">
        <w:trPr>
          <w:cantSplit/>
          <w:trHeight w:val="1489"/>
          <w:jc w:val="center"/>
        </w:trPr>
        <w:tc>
          <w:tcPr>
            <w:tcW w:w="2344" w:type="dxa"/>
            <w:gridSpan w:val="2"/>
            <w:vAlign w:val="center"/>
          </w:tcPr>
          <w:p w:rsidR="00332B4C" w:rsidRPr="00C42AA6" w:rsidRDefault="007C0515">
            <w:pPr>
              <w:jc w:val="center"/>
              <w:rPr>
                <w:rFonts w:ascii="Times New Roman" w:eastAsia="仿宋" w:hAnsi="Times New Roman"/>
                <w:sz w:val="24"/>
                <w:szCs w:val="24"/>
              </w:rPr>
            </w:pPr>
            <w:r w:rsidRPr="00C42AA6">
              <w:rPr>
                <w:rFonts w:ascii="Times New Roman" w:eastAsia="仿宋" w:hAnsi="Times New Roman"/>
                <w:sz w:val="24"/>
                <w:szCs w:val="24"/>
              </w:rPr>
              <w:t>项目名称</w:t>
            </w:r>
          </w:p>
        </w:tc>
        <w:tc>
          <w:tcPr>
            <w:tcW w:w="6930" w:type="dxa"/>
            <w:gridSpan w:val="4"/>
            <w:vAlign w:val="center"/>
          </w:tcPr>
          <w:p w:rsidR="00332B4C" w:rsidRPr="00C42AA6" w:rsidRDefault="000A4D69" w:rsidP="00307DDA">
            <w:pPr>
              <w:spacing w:line="390" w:lineRule="exact"/>
              <w:jc w:val="center"/>
              <w:rPr>
                <w:rFonts w:ascii="Times New Roman" w:eastAsia="仿宋" w:hAnsi="Times New Roman"/>
                <w:sz w:val="24"/>
                <w:szCs w:val="24"/>
              </w:rPr>
            </w:pPr>
            <w:r w:rsidRPr="00C42AA6">
              <w:rPr>
                <w:rFonts w:ascii="Times New Roman" w:eastAsia="仿宋" w:hAnsi="Times New Roman"/>
                <w:sz w:val="24"/>
                <w:szCs w:val="24"/>
              </w:rPr>
              <w:t>船舶大气污染物排放采集与实时溯源监测系统研发及应用示范</w:t>
            </w:r>
          </w:p>
        </w:tc>
      </w:tr>
      <w:tr w:rsidR="00332B4C" w:rsidRPr="00C42AA6">
        <w:trPr>
          <w:cantSplit/>
          <w:trHeight w:val="1381"/>
          <w:jc w:val="center"/>
        </w:trPr>
        <w:tc>
          <w:tcPr>
            <w:tcW w:w="2344" w:type="dxa"/>
            <w:gridSpan w:val="2"/>
            <w:vAlign w:val="center"/>
          </w:tcPr>
          <w:p w:rsidR="00332B4C" w:rsidRPr="00C42AA6" w:rsidRDefault="007C0515">
            <w:pPr>
              <w:spacing w:line="390" w:lineRule="exact"/>
              <w:jc w:val="center"/>
              <w:rPr>
                <w:rFonts w:ascii="Times New Roman" w:eastAsia="仿宋" w:hAnsi="Times New Roman"/>
                <w:sz w:val="24"/>
                <w:szCs w:val="24"/>
              </w:rPr>
            </w:pPr>
            <w:r w:rsidRPr="00C42AA6">
              <w:rPr>
                <w:rFonts w:ascii="Times New Roman" w:eastAsia="仿宋" w:hAnsi="Times New Roman"/>
                <w:sz w:val="24"/>
                <w:szCs w:val="24"/>
              </w:rPr>
              <w:t>主要完成人</w:t>
            </w:r>
          </w:p>
        </w:tc>
        <w:tc>
          <w:tcPr>
            <w:tcW w:w="6930" w:type="dxa"/>
            <w:gridSpan w:val="4"/>
            <w:vAlign w:val="center"/>
          </w:tcPr>
          <w:p w:rsidR="00332B4C" w:rsidRPr="00C42AA6" w:rsidRDefault="00583D5F" w:rsidP="00AD33C9">
            <w:pPr>
              <w:spacing w:line="390" w:lineRule="exact"/>
              <w:rPr>
                <w:rFonts w:ascii="Times New Roman" w:eastAsia="仿宋" w:hAnsi="Times New Roman"/>
                <w:sz w:val="24"/>
                <w:szCs w:val="24"/>
              </w:rPr>
            </w:pPr>
            <w:r w:rsidRPr="00C42AA6">
              <w:rPr>
                <w:rFonts w:ascii="Times New Roman" w:eastAsia="仿宋" w:hAnsi="Times New Roman"/>
                <w:sz w:val="24"/>
                <w:szCs w:val="24"/>
              </w:rPr>
              <w:t>李梅、</w:t>
            </w:r>
            <w:r w:rsidR="00803D74" w:rsidRPr="00C42AA6">
              <w:rPr>
                <w:rFonts w:ascii="Times New Roman" w:eastAsia="仿宋" w:hAnsi="Times New Roman"/>
                <w:sz w:val="24"/>
                <w:szCs w:val="24"/>
              </w:rPr>
              <w:t>陈鸿展、王在华、何俊杰、张艳利、陈俊文、</w:t>
            </w:r>
            <w:r w:rsidR="00AD33C9" w:rsidRPr="00C42AA6">
              <w:rPr>
                <w:rFonts w:ascii="Times New Roman" w:eastAsia="仿宋" w:hAnsi="Times New Roman"/>
                <w:sz w:val="24"/>
                <w:szCs w:val="24"/>
              </w:rPr>
              <w:t>庄雯、</w:t>
            </w:r>
            <w:r w:rsidR="00803D74" w:rsidRPr="00C42AA6">
              <w:rPr>
                <w:rFonts w:ascii="Times New Roman" w:eastAsia="仿宋" w:hAnsi="Times New Roman"/>
                <w:sz w:val="24"/>
                <w:szCs w:val="24"/>
              </w:rPr>
              <w:t>李磊、杜绪兵、黄渤、成春雷</w:t>
            </w:r>
          </w:p>
        </w:tc>
      </w:tr>
      <w:tr w:rsidR="00332B4C" w:rsidRPr="00C42AA6">
        <w:trPr>
          <w:cantSplit/>
          <w:trHeight w:val="1381"/>
          <w:jc w:val="center"/>
        </w:trPr>
        <w:tc>
          <w:tcPr>
            <w:tcW w:w="2344" w:type="dxa"/>
            <w:gridSpan w:val="2"/>
            <w:vAlign w:val="center"/>
          </w:tcPr>
          <w:p w:rsidR="00332B4C" w:rsidRPr="00C42AA6" w:rsidRDefault="007C0515">
            <w:pPr>
              <w:spacing w:line="390" w:lineRule="exact"/>
              <w:jc w:val="center"/>
              <w:rPr>
                <w:rFonts w:ascii="Times New Roman" w:eastAsia="仿宋" w:hAnsi="Times New Roman"/>
                <w:sz w:val="24"/>
                <w:szCs w:val="24"/>
              </w:rPr>
            </w:pPr>
            <w:r w:rsidRPr="00C42AA6">
              <w:rPr>
                <w:rFonts w:ascii="Times New Roman" w:eastAsia="仿宋" w:hAnsi="Times New Roman"/>
                <w:sz w:val="24"/>
                <w:szCs w:val="24"/>
              </w:rPr>
              <w:t>主要完成单位</w:t>
            </w:r>
          </w:p>
        </w:tc>
        <w:tc>
          <w:tcPr>
            <w:tcW w:w="6930" w:type="dxa"/>
            <w:gridSpan w:val="4"/>
            <w:vAlign w:val="center"/>
          </w:tcPr>
          <w:p w:rsidR="00583D5F" w:rsidRPr="00C42AA6" w:rsidRDefault="00583D5F" w:rsidP="00583D5F">
            <w:pPr>
              <w:spacing w:line="390" w:lineRule="exact"/>
              <w:ind w:firstLineChars="200" w:firstLine="480"/>
              <w:jc w:val="left"/>
              <w:rPr>
                <w:rFonts w:ascii="Times New Roman" w:eastAsia="仿宋" w:hAnsi="Times New Roman"/>
                <w:sz w:val="24"/>
                <w:szCs w:val="24"/>
              </w:rPr>
            </w:pPr>
            <w:r w:rsidRPr="00C42AA6">
              <w:rPr>
                <w:rFonts w:ascii="Times New Roman" w:eastAsia="仿宋" w:hAnsi="Times New Roman"/>
                <w:sz w:val="24"/>
                <w:szCs w:val="24"/>
              </w:rPr>
              <w:t>暨南大学</w:t>
            </w:r>
          </w:p>
          <w:p w:rsidR="00803D74" w:rsidRPr="00C42AA6" w:rsidRDefault="00803D74" w:rsidP="00803D74">
            <w:pPr>
              <w:spacing w:line="390" w:lineRule="exact"/>
              <w:ind w:firstLineChars="200" w:firstLine="480"/>
              <w:jc w:val="left"/>
              <w:rPr>
                <w:rFonts w:ascii="Times New Roman" w:eastAsia="仿宋" w:hAnsi="Times New Roman"/>
                <w:sz w:val="24"/>
                <w:szCs w:val="24"/>
              </w:rPr>
            </w:pPr>
            <w:r w:rsidRPr="00C42AA6">
              <w:rPr>
                <w:rFonts w:ascii="Times New Roman" w:eastAsia="仿宋" w:hAnsi="Times New Roman"/>
                <w:sz w:val="24"/>
                <w:szCs w:val="24"/>
              </w:rPr>
              <w:t>广州市环境监测中心站</w:t>
            </w:r>
          </w:p>
          <w:p w:rsidR="00803D74" w:rsidRPr="00C42AA6" w:rsidRDefault="00803D74" w:rsidP="00803D74">
            <w:pPr>
              <w:spacing w:line="390" w:lineRule="exact"/>
              <w:ind w:firstLineChars="200" w:firstLine="480"/>
              <w:jc w:val="left"/>
              <w:rPr>
                <w:rFonts w:ascii="Times New Roman" w:eastAsia="仿宋" w:hAnsi="Times New Roman"/>
                <w:sz w:val="24"/>
                <w:szCs w:val="24"/>
              </w:rPr>
            </w:pPr>
            <w:r w:rsidRPr="00C42AA6">
              <w:rPr>
                <w:rFonts w:ascii="Times New Roman" w:eastAsia="仿宋" w:hAnsi="Times New Roman"/>
                <w:sz w:val="24"/>
                <w:szCs w:val="24"/>
              </w:rPr>
              <w:t>广东省科学院资源利用与稀土开发研究所</w:t>
            </w:r>
          </w:p>
          <w:p w:rsidR="00803D74" w:rsidRPr="00C42AA6" w:rsidRDefault="00803D74" w:rsidP="00803D74">
            <w:pPr>
              <w:spacing w:line="390" w:lineRule="exact"/>
              <w:ind w:firstLineChars="200" w:firstLine="480"/>
              <w:jc w:val="left"/>
              <w:rPr>
                <w:rFonts w:ascii="Times New Roman" w:eastAsia="仿宋" w:hAnsi="Times New Roman"/>
                <w:sz w:val="24"/>
                <w:szCs w:val="24"/>
              </w:rPr>
            </w:pPr>
            <w:r w:rsidRPr="00C42AA6">
              <w:rPr>
                <w:rFonts w:ascii="Times New Roman" w:eastAsia="仿宋" w:hAnsi="Times New Roman"/>
                <w:sz w:val="24"/>
                <w:szCs w:val="24"/>
              </w:rPr>
              <w:t>中国科学院广州地球化学研究所</w:t>
            </w:r>
          </w:p>
          <w:p w:rsidR="00332B4C" w:rsidRPr="00C42AA6" w:rsidRDefault="00803D74" w:rsidP="00803D74">
            <w:pPr>
              <w:spacing w:line="390" w:lineRule="exact"/>
              <w:ind w:firstLineChars="200" w:firstLine="480"/>
              <w:jc w:val="left"/>
              <w:rPr>
                <w:rFonts w:ascii="Times New Roman" w:eastAsia="仿宋" w:hAnsi="Times New Roman"/>
                <w:sz w:val="24"/>
                <w:szCs w:val="24"/>
              </w:rPr>
            </w:pPr>
            <w:r w:rsidRPr="00C42AA6">
              <w:rPr>
                <w:rFonts w:ascii="Times New Roman" w:eastAsia="仿宋" w:hAnsi="Times New Roman"/>
                <w:sz w:val="24"/>
                <w:szCs w:val="24"/>
              </w:rPr>
              <w:t>广州禾信仪器股份有限公司</w:t>
            </w:r>
          </w:p>
        </w:tc>
      </w:tr>
      <w:tr w:rsidR="00332B4C" w:rsidRPr="00C42AA6" w:rsidTr="00132301">
        <w:trPr>
          <w:cantSplit/>
          <w:trHeight w:val="698"/>
          <w:jc w:val="center"/>
        </w:trPr>
        <w:tc>
          <w:tcPr>
            <w:tcW w:w="1093" w:type="dxa"/>
            <w:vMerge w:val="restart"/>
            <w:vAlign w:val="center"/>
          </w:tcPr>
          <w:p w:rsidR="00332B4C" w:rsidRPr="00C42AA6" w:rsidRDefault="007C0515">
            <w:pPr>
              <w:spacing w:line="390" w:lineRule="exact"/>
              <w:jc w:val="center"/>
              <w:rPr>
                <w:rFonts w:ascii="Times New Roman" w:eastAsia="仿宋" w:hAnsi="Times New Roman"/>
                <w:sz w:val="24"/>
                <w:szCs w:val="24"/>
              </w:rPr>
            </w:pPr>
            <w:r w:rsidRPr="00C42AA6">
              <w:rPr>
                <w:rFonts w:ascii="Times New Roman" w:eastAsia="仿宋" w:hAnsi="Times New Roman"/>
                <w:sz w:val="24"/>
                <w:szCs w:val="24"/>
              </w:rPr>
              <w:t>学科分类名称</w:t>
            </w:r>
          </w:p>
        </w:tc>
        <w:tc>
          <w:tcPr>
            <w:tcW w:w="1251" w:type="dxa"/>
            <w:vAlign w:val="center"/>
          </w:tcPr>
          <w:p w:rsidR="00332B4C" w:rsidRPr="00C42AA6" w:rsidRDefault="007C0515">
            <w:pPr>
              <w:spacing w:line="390" w:lineRule="exact"/>
              <w:ind w:firstLineChars="38" w:firstLine="91"/>
              <w:jc w:val="center"/>
              <w:rPr>
                <w:rFonts w:ascii="Times New Roman" w:eastAsia="仿宋" w:hAnsi="Times New Roman"/>
                <w:sz w:val="24"/>
                <w:szCs w:val="24"/>
              </w:rPr>
            </w:pPr>
            <w:r w:rsidRPr="00C42AA6">
              <w:rPr>
                <w:rFonts w:ascii="Times New Roman" w:eastAsia="仿宋" w:hAnsi="Times New Roman"/>
                <w:sz w:val="24"/>
                <w:szCs w:val="24"/>
              </w:rPr>
              <w:t>1</w:t>
            </w:r>
          </w:p>
        </w:tc>
        <w:tc>
          <w:tcPr>
            <w:tcW w:w="4218" w:type="dxa"/>
            <w:gridSpan w:val="2"/>
            <w:vAlign w:val="center"/>
          </w:tcPr>
          <w:p w:rsidR="00332B4C" w:rsidRPr="00C42AA6" w:rsidRDefault="00C06504" w:rsidP="00132301">
            <w:pPr>
              <w:spacing w:line="390" w:lineRule="exact"/>
              <w:jc w:val="center"/>
              <w:rPr>
                <w:rFonts w:ascii="Times New Roman" w:eastAsia="仿宋" w:hAnsi="Times New Roman"/>
                <w:sz w:val="24"/>
                <w:szCs w:val="24"/>
              </w:rPr>
            </w:pPr>
            <w:r w:rsidRPr="00C42AA6">
              <w:rPr>
                <w:rFonts w:ascii="Times New Roman" w:eastAsia="仿宋" w:hAnsi="Times New Roman"/>
                <w:sz w:val="24"/>
                <w:szCs w:val="24"/>
              </w:rPr>
              <w:t>环境污染化学</w:t>
            </w:r>
          </w:p>
        </w:tc>
        <w:tc>
          <w:tcPr>
            <w:tcW w:w="866" w:type="dxa"/>
            <w:vAlign w:val="center"/>
          </w:tcPr>
          <w:p w:rsidR="00332B4C" w:rsidRPr="00C42AA6" w:rsidRDefault="007C0515">
            <w:pPr>
              <w:spacing w:line="390" w:lineRule="exact"/>
              <w:jc w:val="center"/>
              <w:rPr>
                <w:rFonts w:ascii="Times New Roman" w:eastAsia="仿宋" w:hAnsi="Times New Roman"/>
                <w:sz w:val="24"/>
                <w:szCs w:val="24"/>
              </w:rPr>
            </w:pPr>
            <w:r w:rsidRPr="00C42AA6">
              <w:rPr>
                <w:rFonts w:ascii="Times New Roman" w:eastAsia="仿宋" w:hAnsi="Times New Roman"/>
                <w:sz w:val="24"/>
                <w:szCs w:val="24"/>
              </w:rPr>
              <w:t>代码</w:t>
            </w:r>
          </w:p>
        </w:tc>
        <w:tc>
          <w:tcPr>
            <w:tcW w:w="1846" w:type="dxa"/>
            <w:vAlign w:val="center"/>
          </w:tcPr>
          <w:p w:rsidR="00332B4C" w:rsidRPr="00C42AA6" w:rsidRDefault="00C06504" w:rsidP="00132301">
            <w:pPr>
              <w:spacing w:line="390" w:lineRule="exact"/>
              <w:jc w:val="center"/>
              <w:rPr>
                <w:rFonts w:ascii="Times New Roman" w:eastAsia="仿宋" w:hAnsi="Times New Roman"/>
                <w:sz w:val="24"/>
                <w:szCs w:val="24"/>
              </w:rPr>
            </w:pPr>
            <w:r w:rsidRPr="00C42AA6">
              <w:rPr>
                <w:rFonts w:ascii="Times New Roman" w:eastAsia="仿宋" w:hAnsi="Times New Roman"/>
                <w:sz w:val="24"/>
                <w:szCs w:val="24"/>
              </w:rPr>
              <w:t>B0702</w:t>
            </w:r>
          </w:p>
        </w:tc>
      </w:tr>
      <w:tr w:rsidR="00332B4C" w:rsidRPr="00C42AA6" w:rsidTr="00132301">
        <w:trPr>
          <w:cantSplit/>
          <w:trHeight w:val="698"/>
          <w:jc w:val="center"/>
        </w:trPr>
        <w:tc>
          <w:tcPr>
            <w:tcW w:w="1093" w:type="dxa"/>
            <w:vMerge/>
            <w:vAlign w:val="center"/>
          </w:tcPr>
          <w:p w:rsidR="00332B4C" w:rsidRPr="00C42AA6" w:rsidRDefault="00332B4C">
            <w:pPr>
              <w:spacing w:line="390" w:lineRule="exact"/>
              <w:ind w:firstLineChars="200" w:firstLine="480"/>
              <w:jc w:val="center"/>
              <w:rPr>
                <w:rFonts w:ascii="Times New Roman" w:eastAsia="仿宋" w:hAnsi="Times New Roman"/>
                <w:sz w:val="24"/>
                <w:szCs w:val="24"/>
              </w:rPr>
            </w:pPr>
          </w:p>
        </w:tc>
        <w:tc>
          <w:tcPr>
            <w:tcW w:w="1251" w:type="dxa"/>
            <w:vAlign w:val="center"/>
          </w:tcPr>
          <w:p w:rsidR="00332B4C" w:rsidRPr="00C42AA6" w:rsidRDefault="007C0515">
            <w:pPr>
              <w:spacing w:line="390" w:lineRule="exact"/>
              <w:ind w:rightChars="-31" w:right="-65"/>
              <w:jc w:val="center"/>
              <w:rPr>
                <w:rFonts w:ascii="Times New Roman" w:eastAsia="仿宋" w:hAnsi="Times New Roman"/>
                <w:sz w:val="24"/>
                <w:szCs w:val="24"/>
              </w:rPr>
            </w:pPr>
            <w:r w:rsidRPr="00C42AA6">
              <w:rPr>
                <w:rFonts w:ascii="Times New Roman" w:eastAsia="仿宋" w:hAnsi="Times New Roman"/>
                <w:sz w:val="24"/>
                <w:szCs w:val="24"/>
              </w:rPr>
              <w:t>2</w:t>
            </w:r>
          </w:p>
        </w:tc>
        <w:tc>
          <w:tcPr>
            <w:tcW w:w="4218" w:type="dxa"/>
            <w:gridSpan w:val="2"/>
            <w:vAlign w:val="center"/>
          </w:tcPr>
          <w:p w:rsidR="00332B4C" w:rsidRPr="00C42AA6" w:rsidRDefault="00C06504" w:rsidP="00132301">
            <w:pPr>
              <w:spacing w:line="390" w:lineRule="exact"/>
              <w:jc w:val="center"/>
              <w:rPr>
                <w:rFonts w:ascii="Times New Roman" w:eastAsia="仿宋" w:hAnsi="Times New Roman"/>
                <w:sz w:val="24"/>
                <w:szCs w:val="24"/>
              </w:rPr>
            </w:pPr>
            <w:r w:rsidRPr="00C42AA6">
              <w:rPr>
                <w:rFonts w:ascii="Times New Roman" w:eastAsia="仿宋" w:hAnsi="Times New Roman"/>
                <w:sz w:val="24"/>
                <w:szCs w:val="24"/>
              </w:rPr>
              <w:t>区域环境化学</w:t>
            </w:r>
          </w:p>
        </w:tc>
        <w:tc>
          <w:tcPr>
            <w:tcW w:w="866" w:type="dxa"/>
            <w:vAlign w:val="center"/>
          </w:tcPr>
          <w:p w:rsidR="00332B4C" w:rsidRPr="00C42AA6" w:rsidRDefault="007C0515">
            <w:pPr>
              <w:spacing w:line="390" w:lineRule="exact"/>
              <w:jc w:val="center"/>
              <w:rPr>
                <w:rFonts w:ascii="Times New Roman" w:eastAsia="仿宋" w:hAnsi="Times New Roman"/>
                <w:sz w:val="24"/>
                <w:szCs w:val="24"/>
              </w:rPr>
            </w:pPr>
            <w:r w:rsidRPr="00C42AA6">
              <w:rPr>
                <w:rFonts w:ascii="Times New Roman" w:eastAsia="仿宋" w:hAnsi="Times New Roman"/>
                <w:sz w:val="24"/>
                <w:szCs w:val="24"/>
              </w:rPr>
              <w:t>代码</w:t>
            </w:r>
          </w:p>
        </w:tc>
        <w:tc>
          <w:tcPr>
            <w:tcW w:w="1846" w:type="dxa"/>
            <w:vAlign w:val="center"/>
          </w:tcPr>
          <w:p w:rsidR="00332B4C" w:rsidRPr="00C42AA6" w:rsidRDefault="00C06504" w:rsidP="00132301">
            <w:pPr>
              <w:spacing w:line="390" w:lineRule="exact"/>
              <w:jc w:val="center"/>
              <w:rPr>
                <w:rFonts w:ascii="Times New Roman" w:eastAsia="仿宋" w:hAnsi="Times New Roman"/>
                <w:sz w:val="24"/>
                <w:szCs w:val="24"/>
              </w:rPr>
            </w:pPr>
            <w:r w:rsidRPr="00C42AA6">
              <w:rPr>
                <w:rFonts w:ascii="Times New Roman" w:eastAsia="仿宋" w:hAnsi="Times New Roman"/>
                <w:sz w:val="24"/>
                <w:szCs w:val="24"/>
              </w:rPr>
              <w:t>B0706</w:t>
            </w:r>
          </w:p>
        </w:tc>
      </w:tr>
      <w:tr w:rsidR="00332B4C" w:rsidRPr="00C42AA6">
        <w:trPr>
          <w:cantSplit/>
          <w:trHeight w:val="698"/>
          <w:jc w:val="center"/>
        </w:trPr>
        <w:tc>
          <w:tcPr>
            <w:tcW w:w="1093" w:type="dxa"/>
            <w:vMerge/>
            <w:vAlign w:val="center"/>
          </w:tcPr>
          <w:p w:rsidR="00332B4C" w:rsidRPr="00C42AA6" w:rsidRDefault="00332B4C">
            <w:pPr>
              <w:spacing w:line="390" w:lineRule="exact"/>
              <w:ind w:firstLineChars="200" w:firstLine="480"/>
              <w:jc w:val="center"/>
              <w:rPr>
                <w:rFonts w:ascii="Times New Roman" w:eastAsia="仿宋" w:hAnsi="Times New Roman"/>
                <w:sz w:val="24"/>
                <w:szCs w:val="24"/>
              </w:rPr>
            </w:pPr>
          </w:p>
        </w:tc>
        <w:tc>
          <w:tcPr>
            <w:tcW w:w="1251" w:type="dxa"/>
            <w:vAlign w:val="center"/>
          </w:tcPr>
          <w:p w:rsidR="00332B4C" w:rsidRPr="00C42AA6" w:rsidRDefault="007C0515">
            <w:pPr>
              <w:spacing w:line="390" w:lineRule="exact"/>
              <w:ind w:rightChars="18" w:right="38" w:firstLineChars="38" w:firstLine="91"/>
              <w:jc w:val="center"/>
              <w:rPr>
                <w:rFonts w:ascii="Times New Roman" w:eastAsia="仿宋" w:hAnsi="Times New Roman"/>
                <w:sz w:val="24"/>
                <w:szCs w:val="24"/>
              </w:rPr>
            </w:pPr>
            <w:r w:rsidRPr="00C42AA6">
              <w:rPr>
                <w:rFonts w:ascii="Times New Roman" w:eastAsia="仿宋" w:hAnsi="Times New Roman"/>
                <w:sz w:val="24"/>
                <w:szCs w:val="24"/>
              </w:rPr>
              <w:t>3</w:t>
            </w:r>
          </w:p>
        </w:tc>
        <w:tc>
          <w:tcPr>
            <w:tcW w:w="4218" w:type="dxa"/>
            <w:gridSpan w:val="2"/>
            <w:vAlign w:val="center"/>
          </w:tcPr>
          <w:p w:rsidR="00332B4C" w:rsidRPr="00C42AA6" w:rsidRDefault="00332B4C">
            <w:pPr>
              <w:spacing w:line="390" w:lineRule="exact"/>
              <w:ind w:firstLineChars="200" w:firstLine="480"/>
              <w:jc w:val="center"/>
              <w:rPr>
                <w:rFonts w:ascii="Times New Roman" w:eastAsia="仿宋" w:hAnsi="Times New Roman"/>
                <w:sz w:val="24"/>
                <w:szCs w:val="24"/>
              </w:rPr>
            </w:pPr>
          </w:p>
        </w:tc>
        <w:tc>
          <w:tcPr>
            <w:tcW w:w="866" w:type="dxa"/>
            <w:vAlign w:val="center"/>
          </w:tcPr>
          <w:p w:rsidR="00332B4C" w:rsidRPr="00C42AA6" w:rsidRDefault="007C0515">
            <w:pPr>
              <w:spacing w:line="390" w:lineRule="exact"/>
              <w:jc w:val="center"/>
              <w:rPr>
                <w:rFonts w:ascii="Times New Roman" w:eastAsia="仿宋" w:hAnsi="Times New Roman"/>
                <w:sz w:val="24"/>
                <w:szCs w:val="24"/>
              </w:rPr>
            </w:pPr>
            <w:r w:rsidRPr="00C42AA6">
              <w:rPr>
                <w:rFonts w:ascii="Times New Roman" w:eastAsia="仿宋" w:hAnsi="Times New Roman"/>
                <w:sz w:val="24"/>
                <w:szCs w:val="24"/>
              </w:rPr>
              <w:t>代码</w:t>
            </w:r>
          </w:p>
        </w:tc>
        <w:tc>
          <w:tcPr>
            <w:tcW w:w="1846" w:type="dxa"/>
            <w:vAlign w:val="center"/>
          </w:tcPr>
          <w:p w:rsidR="00332B4C" w:rsidRPr="00C42AA6" w:rsidRDefault="00332B4C">
            <w:pPr>
              <w:spacing w:line="390" w:lineRule="exact"/>
              <w:ind w:firstLineChars="200" w:firstLine="480"/>
              <w:jc w:val="center"/>
              <w:rPr>
                <w:rFonts w:ascii="Times New Roman" w:eastAsia="仿宋" w:hAnsi="Times New Roman"/>
                <w:sz w:val="24"/>
                <w:szCs w:val="24"/>
              </w:rPr>
            </w:pPr>
          </w:p>
        </w:tc>
      </w:tr>
      <w:tr w:rsidR="00332B4C" w:rsidRPr="00C42AA6">
        <w:trPr>
          <w:cantSplit/>
          <w:trHeight w:val="3608"/>
          <w:jc w:val="center"/>
        </w:trPr>
        <w:tc>
          <w:tcPr>
            <w:tcW w:w="9274" w:type="dxa"/>
            <w:gridSpan w:val="6"/>
          </w:tcPr>
          <w:p w:rsidR="00332B4C" w:rsidRPr="00C42AA6" w:rsidRDefault="007C0515">
            <w:pPr>
              <w:spacing w:line="390" w:lineRule="exact"/>
              <w:rPr>
                <w:rFonts w:ascii="Times New Roman" w:eastAsia="仿宋" w:hAnsi="Times New Roman"/>
                <w:sz w:val="24"/>
                <w:szCs w:val="24"/>
              </w:rPr>
            </w:pPr>
            <w:r w:rsidRPr="00C42AA6">
              <w:rPr>
                <w:rFonts w:ascii="Times New Roman" w:eastAsia="仿宋" w:hAnsi="Times New Roman"/>
                <w:sz w:val="24"/>
                <w:szCs w:val="24"/>
              </w:rPr>
              <w:t>具体计划、基金、课题的名称和编号（限</w:t>
            </w:r>
            <w:r w:rsidRPr="00C42AA6">
              <w:rPr>
                <w:rFonts w:ascii="Times New Roman" w:eastAsia="仿宋" w:hAnsi="Times New Roman"/>
                <w:sz w:val="24"/>
                <w:szCs w:val="24"/>
              </w:rPr>
              <w:t>300</w:t>
            </w:r>
            <w:r w:rsidRPr="00C42AA6">
              <w:rPr>
                <w:rFonts w:ascii="Times New Roman" w:eastAsia="仿宋" w:hAnsi="Times New Roman"/>
                <w:sz w:val="24"/>
                <w:szCs w:val="24"/>
              </w:rPr>
              <w:t>字）：</w:t>
            </w:r>
          </w:p>
          <w:p w:rsidR="000A4D69" w:rsidRPr="00C42AA6" w:rsidRDefault="00583D5F" w:rsidP="00C02421">
            <w:pPr>
              <w:pStyle w:val="a6"/>
              <w:numPr>
                <w:ilvl w:val="0"/>
                <w:numId w:val="1"/>
              </w:numPr>
              <w:spacing w:line="360" w:lineRule="auto"/>
              <w:ind w:firstLineChars="0"/>
              <w:rPr>
                <w:rFonts w:ascii="Times New Roman" w:eastAsia="仿宋" w:hAnsi="Times New Roman"/>
                <w:sz w:val="24"/>
                <w:szCs w:val="24"/>
              </w:rPr>
            </w:pPr>
            <w:r w:rsidRPr="00C42AA6">
              <w:rPr>
                <w:rFonts w:ascii="Times New Roman" w:eastAsia="仿宋" w:hAnsi="Times New Roman"/>
                <w:sz w:val="24"/>
                <w:szCs w:val="24"/>
              </w:rPr>
              <w:t>广东省省级科技计划项目</w:t>
            </w:r>
            <w:r w:rsidRPr="00C42AA6">
              <w:rPr>
                <w:rFonts w:ascii="Times New Roman" w:eastAsia="仿宋" w:hAnsi="Times New Roman"/>
                <w:sz w:val="24"/>
                <w:szCs w:val="24"/>
              </w:rPr>
              <w:t>-</w:t>
            </w:r>
            <w:r w:rsidRPr="00C42AA6">
              <w:rPr>
                <w:rFonts w:ascii="Times New Roman" w:eastAsia="仿宋" w:hAnsi="Times New Roman"/>
                <w:sz w:val="24"/>
                <w:szCs w:val="24"/>
              </w:rPr>
              <w:t>应用型科技研发专项资金项目：</w:t>
            </w:r>
            <w:r w:rsidR="000A4D69" w:rsidRPr="00C42AA6">
              <w:rPr>
                <w:rFonts w:ascii="Times New Roman" w:eastAsia="仿宋" w:hAnsi="Times New Roman"/>
                <w:sz w:val="24"/>
                <w:szCs w:val="24"/>
              </w:rPr>
              <w:t>PM</w:t>
            </w:r>
            <w:r w:rsidR="000A4D69" w:rsidRPr="00C42AA6">
              <w:rPr>
                <w:rFonts w:ascii="Times New Roman" w:eastAsia="仿宋" w:hAnsi="Times New Roman"/>
                <w:sz w:val="24"/>
                <w:szCs w:val="24"/>
                <w:vertAlign w:val="subscript"/>
              </w:rPr>
              <w:t>2.5</w:t>
            </w:r>
            <w:r w:rsidR="00AF596D" w:rsidRPr="00C42AA6">
              <w:rPr>
                <w:rFonts w:ascii="Times New Roman" w:eastAsia="仿宋" w:hAnsi="Times New Roman"/>
                <w:sz w:val="24"/>
                <w:szCs w:val="24"/>
              </w:rPr>
              <w:t>在线源解析质谱系统研发及产业化（</w:t>
            </w:r>
            <w:r w:rsidR="000A4D69" w:rsidRPr="00C42AA6">
              <w:rPr>
                <w:rFonts w:ascii="Times New Roman" w:eastAsia="仿宋" w:hAnsi="Times New Roman"/>
                <w:sz w:val="24"/>
                <w:szCs w:val="24"/>
              </w:rPr>
              <w:t>2015B020236003</w:t>
            </w:r>
            <w:r w:rsidR="000A4D69" w:rsidRPr="00C42AA6">
              <w:rPr>
                <w:rFonts w:ascii="Times New Roman" w:eastAsia="仿宋" w:hAnsi="Times New Roman"/>
                <w:sz w:val="24"/>
                <w:szCs w:val="24"/>
              </w:rPr>
              <w:t>）</w:t>
            </w:r>
          </w:p>
          <w:p w:rsidR="00332B4C" w:rsidRPr="00C42AA6" w:rsidRDefault="00583D5F" w:rsidP="00C02421">
            <w:pPr>
              <w:pStyle w:val="a6"/>
              <w:numPr>
                <w:ilvl w:val="0"/>
                <w:numId w:val="1"/>
              </w:numPr>
              <w:spacing w:line="360" w:lineRule="auto"/>
              <w:ind w:firstLineChars="0"/>
              <w:rPr>
                <w:rFonts w:ascii="Times New Roman" w:eastAsia="仿宋" w:hAnsi="Times New Roman"/>
                <w:sz w:val="24"/>
                <w:szCs w:val="24"/>
              </w:rPr>
            </w:pPr>
            <w:r w:rsidRPr="00C42AA6">
              <w:rPr>
                <w:rFonts w:ascii="Times New Roman" w:eastAsia="仿宋" w:hAnsi="Times New Roman"/>
                <w:sz w:val="24"/>
                <w:szCs w:val="24"/>
              </w:rPr>
              <w:t>自立</w:t>
            </w:r>
            <w:r w:rsidR="00A236AD" w:rsidRPr="00C42AA6">
              <w:rPr>
                <w:rFonts w:ascii="Times New Roman" w:eastAsia="仿宋" w:hAnsi="Times New Roman"/>
                <w:sz w:val="24"/>
                <w:szCs w:val="24"/>
              </w:rPr>
              <w:t>项目</w:t>
            </w:r>
            <w:r w:rsidRPr="00C42AA6">
              <w:rPr>
                <w:rFonts w:ascii="Times New Roman" w:eastAsia="仿宋" w:hAnsi="Times New Roman"/>
                <w:sz w:val="24"/>
                <w:szCs w:val="24"/>
              </w:rPr>
              <w:t>：</w:t>
            </w:r>
            <w:r w:rsidR="00307DDA" w:rsidRPr="00C42AA6">
              <w:rPr>
                <w:rFonts w:ascii="Times New Roman" w:eastAsia="仿宋" w:hAnsi="Times New Roman"/>
                <w:sz w:val="24"/>
                <w:szCs w:val="24"/>
              </w:rPr>
              <w:t>珠三角典型港口城市船舶大气污染物排放特征研究及监测示范（</w:t>
            </w:r>
            <w:r w:rsidR="00C02421" w:rsidRPr="00C42AA6">
              <w:rPr>
                <w:rFonts w:ascii="Times New Roman" w:eastAsia="仿宋" w:hAnsi="Times New Roman"/>
                <w:sz w:val="24"/>
                <w:szCs w:val="24"/>
              </w:rPr>
              <w:t>2016002</w:t>
            </w:r>
            <w:r w:rsidR="00307DDA" w:rsidRPr="00C42AA6">
              <w:rPr>
                <w:rFonts w:ascii="Times New Roman" w:eastAsia="仿宋" w:hAnsi="Times New Roman"/>
                <w:sz w:val="24"/>
                <w:szCs w:val="24"/>
              </w:rPr>
              <w:t>）</w:t>
            </w:r>
          </w:p>
          <w:p w:rsidR="00332B4C" w:rsidRPr="00C42AA6" w:rsidRDefault="00583D5F" w:rsidP="00C02421">
            <w:pPr>
              <w:pStyle w:val="a6"/>
              <w:numPr>
                <w:ilvl w:val="0"/>
                <w:numId w:val="1"/>
              </w:numPr>
              <w:spacing w:line="360" w:lineRule="auto"/>
              <w:ind w:firstLineChars="0"/>
              <w:rPr>
                <w:rFonts w:ascii="Times New Roman" w:eastAsia="仿宋" w:hAnsi="Times New Roman"/>
                <w:sz w:val="24"/>
                <w:szCs w:val="24"/>
              </w:rPr>
            </w:pPr>
            <w:r w:rsidRPr="00C42AA6">
              <w:rPr>
                <w:rFonts w:ascii="Times New Roman" w:eastAsia="仿宋" w:hAnsi="Times New Roman"/>
                <w:sz w:val="24"/>
                <w:szCs w:val="24"/>
              </w:rPr>
              <w:t>国家自然科学基金：</w:t>
            </w:r>
            <w:r w:rsidR="00307DDA" w:rsidRPr="00C42AA6">
              <w:rPr>
                <w:rFonts w:ascii="Times New Roman" w:eastAsia="仿宋" w:hAnsi="Times New Roman"/>
                <w:sz w:val="24"/>
                <w:szCs w:val="24"/>
              </w:rPr>
              <w:t>典型港口城市船舶排放细颗粒物理化特征及其大气老化过程研究（</w:t>
            </w:r>
            <w:r w:rsidR="00307DDA" w:rsidRPr="00C42AA6">
              <w:rPr>
                <w:rFonts w:ascii="Times New Roman" w:eastAsia="仿宋" w:hAnsi="Times New Roman"/>
                <w:sz w:val="24"/>
                <w:szCs w:val="24"/>
              </w:rPr>
              <w:t>21607056</w:t>
            </w:r>
            <w:r w:rsidR="00307DDA" w:rsidRPr="00C42AA6">
              <w:rPr>
                <w:rFonts w:ascii="Times New Roman" w:eastAsia="仿宋" w:hAnsi="Times New Roman"/>
                <w:sz w:val="24"/>
                <w:szCs w:val="24"/>
              </w:rPr>
              <w:t>）</w:t>
            </w:r>
          </w:p>
        </w:tc>
      </w:tr>
      <w:tr w:rsidR="00332B4C" w:rsidRPr="00C42AA6">
        <w:trPr>
          <w:cantSplit/>
          <w:trHeight w:val="921"/>
          <w:jc w:val="center"/>
        </w:trPr>
        <w:tc>
          <w:tcPr>
            <w:tcW w:w="2344" w:type="dxa"/>
            <w:gridSpan w:val="2"/>
            <w:vAlign w:val="center"/>
          </w:tcPr>
          <w:p w:rsidR="00332B4C" w:rsidRPr="00C42AA6" w:rsidRDefault="007C0515">
            <w:pPr>
              <w:spacing w:line="390" w:lineRule="exact"/>
              <w:jc w:val="center"/>
              <w:rPr>
                <w:rFonts w:ascii="Times New Roman" w:eastAsia="仿宋" w:hAnsi="Times New Roman"/>
                <w:sz w:val="24"/>
                <w:szCs w:val="24"/>
              </w:rPr>
            </w:pPr>
            <w:r w:rsidRPr="00C42AA6">
              <w:rPr>
                <w:rFonts w:ascii="Times New Roman" w:eastAsia="仿宋" w:hAnsi="Times New Roman"/>
                <w:sz w:val="24"/>
                <w:szCs w:val="24"/>
              </w:rPr>
              <w:t>项目起止时间</w:t>
            </w:r>
          </w:p>
        </w:tc>
        <w:tc>
          <w:tcPr>
            <w:tcW w:w="2830" w:type="dxa"/>
            <w:vAlign w:val="center"/>
          </w:tcPr>
          <w:p w:rsidR="00332B4C" w:rsidRPr="00C42AA6" w:rsidRDefault="007C0515" w:rsidP="000A4D69">
            <w:pPr>
              <w:spacing w:line="390" w:lineRule="exact"/>
              <w:rPr>
                <w:rFonts w:ascii="Times New Roman" w:eastAsia="仿宋" w:hAnsi="Times New Roman"/>
                <w:sz w:val="24"/>
                <w:szCs w:val="24"/>
              </w:rPr>
            </w:pPr>
            <w:r w:rsidRPr="00C42AA6">
              <w:rPr>
                <w:rFonts w:ascii="Times New Roman" w:eastAsia="仿宋" w:hAnsi="Times New Roman"/>
                <w:sz w:val="24"/>
                <w:szCs w:val="24"/>
              </w:rPr>
              <w:t>起始：</w:t>
            </w:r>
            <w:r w:rsidR="00C9428A" w:rsidRPr="00C42AA6">
              <w:rPr>
                <w:rFonts w:ascii="Times New Roman" w:eastAsia="仿宋" w:hAnsi="Times New Roman"/>
                <w:sz w:val="24"/>
                <w:szCs w:val="24"/>
              </w:rPr>
              <w:t>201</w:t>
            </w:r>
            <w:r w:rsidR="000A4D69" w:rsidRPr="00C42AA6">
              <w:rPr>
                <w:rFonts w:ascii="Times New Roman" w:eastAsia="仿宋" w:hAnsi="Times New Roman"/>
                <w:sz w:val="24"/>
                <w:szCs w:val="24"/>
              </w:rPr>
              <w:t>5</w:t>
            </w:r>
            <w:r w:rsidRPr="00C42AA6">
              <w:rPr>
                <w:rFonts w:ascii="Times New Roman" w:eastAsia="仿宋" w:hAnsi="Times New Roman"/>
                <w:sz w:val="24"/>
                <w:szCs w:val="24"/>
              </w:rPr>
              <w:t>年</w:t>
            </w:r>
            <w:r w:rsidR="00C9428A" w:rsidRPr="00C42AA6">
              <w:rPr>
                <w:rFonts w:ascii="Times New Roman" w:eastAsia="仿宋" w:hAnsi="Times New Roman"/>
                <w:sz w:val="24"/>
                <w:szCs w:val="24"/>
              </w:rPr>
              <w:t>1</w:t>
            </w:r>
            <w:r w:rsidR="000A4D69" w:rsidRPr="00C42AA6">
              <w:rPr>
                <w:rFonts w:ascii="Times New Roman" w:eastAsia="仿宋" w:hAnsi="Times New Roman"/>
                <w:sz w:val="24"/>
                <w:szCs w:val="24"/>
              </w:rPr>
              <w:t>1</w:t>
            </w:r>
            <w:r w:rsidRPr="00C42AA6">
              <w:rPr>
                <w:rFonts w:ascii="Times New Roman" w:eastAsia="仿宋" w:hAnsi="Times New Roman"/>
                <w:sz w:val="24"/>
                <w:szCs w:val="24"/>
              </w:rPr>
              <w:t>月</w:t>
            </w:r>
            <w:r w:rsidR="00C9428A" w:rsidRPr="00C42AA6">
              <w:rPr>
                <w:rFonts w:ascii="Times New Roman" w:eastAsia="仿宋" w:hAnsi="Times New Roman"/>
                <w:sz w:val="24"/>
                <w:szCs w:val="24"/>
              </w:rPr>
              <w:t>1</w:t>
            </w:r>
            <w:r w:rsidRPr="00C42AA6">
              <w:rPr>
                <w:rFonts w:ascii="Times New Roman" w:eastAsia="仿宋" w:hAnsi="Times New Roman"/>
                <w:sz w:val="24"/>
                <w:szCs w:val="24"/>
              </w:rPr>
              <w:t>日</w:t>
            </w:r>
          </w:p>
        </w:tc>
        <w:tc>
          <w:tcPr>
            <w:tcW w:w="4100" w:type="dxa"/>
            <w:gridSpan w:val="3"/>
            <w:vAlign w:val="center"/>
          </w:tcPr>
          <w:p w:rsidR="00332B4C" w:rsidRPr="00C42AA6" w:rsidRDefault="007C0515" w:rsidP="00B87EF1">
            <w:pPr>
              <w:spacing w:line="390" w:lineRule="exact"/>
              <w:rPr>
                <w:rFonts w:ascii="Times New Roman" w:eastAsia="仿宋" w:hAnsi="Times New Roman"/>
                <w:sz w:val="24"/>
                <w:szCs w:val="24"/>
              </w:rPr>
            </w:pPr>
            <w:r w:rsidRPr="00C42AA6">
              <w:rPr>
                <w:rFonts w:ascii="Times New Roman" w:eastAsia="仿宋" w:hAnsi="Times New Roman"/>
                <w:sz w:val="24"/>
                <w:szCs w:val="24"/>
              </w:rPr>
              <w:t>完成：</w:t>
            </w:r>
            <w:r w:rsidR="00B87EF1" w:rsidRPr="00C42AA6">
              <w:rPr>
                <w:rFonts w:ascii="Times New Roman" w:eastAsia="仿宋" w:hAnsi="Times New Roman"/>
                <w:sz w:val="24"/>
                <w:szCs w:val="24"/>
              </w:rPr>
              <w:t>2019</w:t>
            </w:r>
            <w:r w:rsidRPr="00C42AA6">
              <w:rPr>
                <w:rFonts w:ascii="Times New Roman" w:eastAsia="仿宋" w:hAnsi="Times New Roman"/>
                <w:sz w:val="24"/>
                <w:szCs w:val="24"/>
              </w:rPr>
              <w:t>年</w:t>
            </w:r>
            <w:r w:rsidR="00B87EF1" w:rsidRPr="00C42AA6">
              <w:rPr>
                <w:rFonts w:ascii="Times New Roman" w:eastAsia="仿宋" w:hAnsi="Times New Roman"/>
                <w:sz w:val="24"/>
                <w:szCs w:val="24"/>
              </w:rPr>
              <w:t>12</w:t>
            </w:r>
            <w:r w:rsidRPr="00C42AA6">
              <w:rPr>
                <w:rFonts w:ascii="Times New Roman" w:eastAsia="仿宋" w:hAnsi="Times New Roman"/>
                <w:sz w:val="24"/>
                <w:szCs w:val="24"/>
              </w:rPr>
              <w:t>月</w:t>
            </w:r>
            <w:r w:rsidR="00B87EF1" w:rsidRPr="00C42AA6">
              <w:rPr>
                <w:rFonts w:ascii="Times New Roman" w:eastAsia="仿宋" w:hAnsi="Times New Roman"/>
                <w:sz w:val="24"/>
                <w:szCs w:val="24"/>
              </w:rPr>
              <w:t>31</w:t>
            </w:r>
            <w:r w:rsidRPr="00C42AA6">
              <w:rPr>
                <w:rFonts w:ascii="Times New Roman" w:eastAsia="仿宋" w:hAnsi="Times New Roman"/>
                <w:sz w:val="24"/>
                <w:szCs w:val="24"/>
              </w:rPr>
              <w:t>日</w:t>
            </w:r>
          </w:p>
        </w:tc>
      </w:tr>
    </w:tbl>
    <w:p w:rsidR="00332B4C" w:rsidRPr="00C42AA6" w:rsidRDefault="007C0515">
      <w:pPr>
        <w:spacing w:line="360" w:lineRule="auto"/>
        <w:jc w:val="center"/>
        <w:outlineLvl w:val="1"/>
        <w:rPr>
          <w:rFonts w:ascii="Times New Roman" w:eastAsia="仿宋" w:hAnsi="Times New Roman"/>
          <w:b/>
          <w:bCs/>
          <w:sz w:val="28"/>
          <w:szCs w:val="20"/>
        </w:rPr>
      </w:pPr>
      <w:r w:rsidRPr="00C42AA6">
        <w:rPr>
          <w:rFonts w:ascii="Times New Roman" w:eastAsia="仿宋" w:hAnsi="Times New Roman"/>
          <w:sz w:val="24"/>
          <w:szCs w:val="24"/>
        </w:rPr>
        <w:br w:type="page"/>
      </w:r>
      <w:r w:rsidRPr="00C42AA6">
        <w:rPr>
          <w:rFonts w:ascii="Times New Roman" w:eastAsia="仿宋" w:hAnsi="Times New Roman"/>
          <w:b/>
          <w:bCs/>
          <w:sz w:val="28"/>
          <w:szCs w:val="20"/>
        </w:rPr>
        <w:lastRenderedPageBreak/>
        <w:t>二、申报意见</w:t>
      </w:r>
    </w:p>
    <w:tbl>
      <w:tblPr>
        <w:tblW w:w="9072"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1386"/>
        <w:gridCol w:w="4482"/>
        <w:gridCol w:w="1251"/>
        <w:gridCol w:w="1953"/>
      </w:tblGrid>
      <w:tr w:rsidR="00332B4C" w:rsidRPr="00C42AA6">
        <w:trPr>
          <w:cantSplit/>
          <w:trHeight w:hRule="exact" w:val="620"/>
          <w:jc w:val="center"/>
        </w:trPr>
        <w:tc>
          <w:tcPr>
            <w:tcW w:w="1386" w:type="dxa"/>
            <w:tcBorders>
              <w:top w:val="single" w:sz="8" w:space="0" w:color="auto"/>
            </w:tcBorders>
            <w:vAlign w:val="center"/>
          </w:tcPr>
          <w:p w:rsidR="00332B4C" w:rsidRPr="00C42AA6" w:rsidRDefault="007C0515">
            <w:pPr>
              <w:jc w:val="center"/>
              <w:rPr>
                <w:rFonts w:ascii="Times New Roman" w:eastAsia="仿宋" w:hAnsi="Times New Roman"/>
                <w:sz w:val="24"/>
                <w:szCs w:val="24"/>
              </w:rPr>
            </w:pPr>
            <w:r w:rsidRPr="00C42AA6">
              <w:rPr>
                <w:rFonts w:ascii="Times New Roman" w:eastAsia="仿宋" w:hAnsi="Times New Roman"/>
                <w:sz w:val="24"/>
                <w:szCs w:val="24"/>
              </w:rPr>
              <w:t>申报单位</w:t>
            </w:r>
          </w:p>
        </w:tc>
        <w:tc>
          <w:tcPr>
            <w:tcW w:w="7686" w:type="dxa"/>
            <w:gridSpan w:val="3"/>
            <w:tcBorders>
              <w:top w:val="single" w:sz="8" w:space="0" w:color="auto"/>
            </w:tcBorders>
            <w:vAlign w:val="center"/>
          </w:tcPr>
          <w:p w:rsidR="00332B4C" w:rsidRPr="00C42AA6" w:rsidRDefault="00583D5F">
            <w:pPr>
              <w:ind w:firstLineChars="200" w:firstLine="480"/>
              <w:jc w:val="center"/>
              <w:rPr>
                <w:rFonts w:ascii="Times New Roman" w:eastAsia="仿宋" w:hAnsi="Times New Roman"/>
                <w:sz w:val="24"/>
                <w:szCs w:val="24"/>
              </w:rPr>
            </w:pPr>
            <w:r w:rsidRPr="00C42AA6">
              <w:rPr>
                <w:rFonts w:ascii="Times New Roman" w:eastAsia="仿宋" w:hAnsi="Times New Roman"/>
                <w:sz w:val="24"/>
                <w:szCs w:val="24"/>
              </w:rPr>
              <w:t>暨南大学</w:t>
            </w:r>
          </w:p>
        </w:tc>
      </w:tr>
      <w:tr w:rsidR="00332B4C" w:rsidRPr="00C42AA6" w:rsidTr="00583D5F">
        <w:trPr>
          <w:cantSplit/>
          <w:trHeight w:hRule="exact" w:val="640"/>
          <w:jc w:val="center"/>
        </w:trPr>
        <w:tc>
          <w:tcPr>
            <w:tcW w:w="1386" w:type="dxa"/>
            <w:vAlign w:val="center"/>
          </w:tcPr>
          <w:p w:rsidR="00332B4C" w:rsidRPr="00C42AA6" w:rsidRDefault="007C0515">
            <w:pPr>
              <w:jc w:val="center"/>
              <w:rPr>
                <w:rFonts w:ascii="Times New Roman" w:eastAsia="仿宋" w:hAnsi="Times New Roman"/>
                <w:sz w:val="24"/>
                <w:szCs w:val="24"/>
              </w:rPr>
            </w:pPr>
            <w:r w:rsidRPr="00C42AA6">
              <w:rPr>
                <w:rFonts w:ascii="Times New Roman" w:eastAsia="仿宋" w:hAnsi="Times New Roman"/>
                <w:sz w:val="24"/>
                <w:szCs w:val="24"/>
              </w:rPr>
              <w:t>通讯地址</w:t>
            </w:r>
          </w:p>
        </w:tc>
        <w:tc>
          <w:tcPr>
            <w:tcW w:w="4482" w:type="dxa"/>
            <w:vAlign w:val="center"/>
          </w:tcPr>
          <w:p w:rsidR="00332B4C" w:rsidRPr="00C42AA6" w:rsidRDefault="00583D5F" w:rsidP="00583D5F">
            <w:pPr>
              <w:ind w:firstLineChars="200" w:firstLine="480"/>
              <w:jc w:val="center"/>
              <w:rPr>
                <w:rFonts w:ascii="Times New Roman" w:eastAsia="仿宋" w:hAnsi="Times New Roman"/>
                <w:sz w:val="24"/>
                <w:szCs w:val="24"/>
              </w:rPr>
            </w:pPr>
            <w:r w:rsidRPr="00C42AA6">
              <w:rPr>
                <w:rFonts w:ascii="Times New Roman" w:eastAsia="仿宋" w:hAnsi="Times New Roman"/>
                <w:sz w:val="24"/>
                <w:szCs w:val="24"/>
              </w:rPr>
              <w:t>广州市天河区黄埔大道西</w:t>
            </w:r>
            <w:r w:rsidRPr="00C42AA6">
              <w:rPr>
                <w:rFonts w:ascii="Times New Roman" w:eastAsia="仿宋" w:hAnsi="Times New Roman"/>
                <w:sz w:val="24"/>
                <w:szCs w:val="24"/>
              </w:rPr>
              <w:t>601</w:t>
            </w:r>
            <w:r w:rsidRPr="00C42AA6">
              <w:rPr>
                <w:rFonts w:ascii="Times New Roman" w:eastAsia="仿宋" w:hAnsi="Times New Roman"/>
                <w:sz w:val="24"/>
                <w:szCs w:val="24"/>
              </w:rPr>
              <w:t>号</w:t>
            </w:r>
          </w:p>
        </w:tc>
        <w:tc>
          <w:tcPr>
            <w:tcW w:w="1251" w:type="dxa"/>
            <w:vAlign w:val="center"/>
          </w:tcPr>
          <w:p w:rsidR="00332B4C" w:rsidRPr="00C42AA6" w:rsidRDefault="007C0515" w:rsidP="00583D5F">
            <w:pPr>
              <w:jc w:val="center"/>
              <w:rPr>
                <w:rFonts w:ascii="Times New Roman" w:eastAsia="仿宋" w:hAnsi="Times New Roman"/>
                <w:sz w:val="24"/>
                <w:szCs w:val="24"/>
              </w:rPr>
            </w:pPr>
            <w:r w:rsidRPr="00C42AA6">
              <w:rPr>
                <w:rFonts w:ascii="Times New Roman" w:eastAsia="仿宋" w:hAnsi="Times New Roman"/>
                <w:sz w:val="24"/>
                <w:szCs w:val="24"/>
              </w:rPr>
              <w:t>邮政编码</w:t>
            </w:r>
          </w:p>
        </w:tc>
        <w:tc>
          <w:tcPr>
            <w:tcW w:w="1953" w:type="dxa"/>
            <w:vAlign w:val="center"/>
          </w:tcPr>
          <w:p w:rsidR="00332B4C" w:rsidRPr="00C42AA6" w:rsidRDefault="00583D5F" w:rsidP="00583D5F">
            <w:pPr>
              <w:jc w:val="center"/>
              <w:rPr>
                <w:rFonts w:ascii="Times New Roman" w:eastAsia="仿宋" w:hAnsi="Times New Roman"/>
                <w:sz w:val="24"/>
                <w:szCs w:val="24"/>
              </w:rPr>
            </w:pPr>
            <w:r w:rsidRPr="00C42AA6">
              <w:rPr>
                <w:rFonts w:ascii="Times New Roman" w:eastAsia="仿宋" w:hAnsi="Times New Roman"/>
                <w:sz w:val="24"/>
                <w:szCs w:val="24"/>
              </w:rPr>
              <w:t>510632</w:t>
            </w:r>
          </w:p>
        </w:tc>
      </w:tr>
      <w:tr w:rsidR="00332B4C" w:rsidRPr="00C42AA6" w:rsidTr="00583D5F">
        <w:trPr>
          <w:cantSplit/>
          <w:trHeight w:hRule="exact" w:val="627"/>
          <w:jc w:val="center"/>
        </w:trPr>
        <w:tc>
          <w:tcPr>
            <w:tcW w:w="1386" w:type="dxa"/>
            <w:vAlign w:val="center"/>
          </w:tcPr>
          <w:p w:rsidR="00332B4C" w:rsidRPr="00C42AA6" w:rsidRDefault="007C0515">
            <w:pPr>
              <w:jc w:val="center"/>
              <w:rPr>
                <w:rFonts w:ascii="Times New Roman" w:eastAsia="仿宋" w:hAnsi="Times New Roman"/>
                <w:sz w:val="24"/>
                <w:szCs w:val="24"/>
              </w:rPr>
            </w:pPr>
            <w:r w:rsidRPr="00C42AA6">
              <w:rPr>
                <w:rFonts w:ascii="Times New Roman" w:eastAsia="仿宋" w:hAnsi="Times New Roman"/>
                <w:sz w:val="24"/>
                <w:szCs w:val="24"/>
              </w:rPr>
              <w:t>联系人</w:t>
            </w:r>
          </w:p>
        </w:tc>
        <w:tc>
          <w:tcPr>
            <w:tcW w:w="4482" w:type="dxa"/>
            <w:vAlign w:val="center"/>
          </w:tcPr>
          <w:p w:rsidR="00332B4C" w:rsidRPr="00C42AA6" w:rsidRDefault="00583D5F" w:rsidP="00583D5F">
            <w:pPr>
              <w:ind w:firstLineChars="200" w:firstLine="480"/>
              <w:jc w:val="center"/>
              <w:rPr>
                <w:rFonts w:ascii="Times New Roman" w:eastAsia="仿宋" w:hAnsi="Times New Roman"/>
                <w:sz w:val="24"/>
                <w:szCs w:val="24"/>
              </w:rPr>
            </w:pPr>
            <w:r w:rsidRPr="00C42AA6">
              <w:rPr>
                <w:rFonts w:ascii="Times New Roman" w:eastAsia="仿宋" w:hAnsi="Times New Roman"/>
                <w:sz w:val="24"/>
                <w:szCs w:val="24"/>
              </w:rPr>
              <w:t>李梅</w:t>
            </w:r>
          </w:p>
        </w:tc>
        <w:tc>
          <w:tcPr>
            <w:tcW w:w="1251" w:type="dxa"/>
            <w:vAlign w:val="center"/>
          </w:tcPr>
          <w:p w:rsidR="00332B4C" w:rsidRPr="00C42AA6" w:rsidRDefault="007C0515" w:rsidP="00583D5F">
            <w:pPr>
              <w:jc w:val="center"/>
              <w:rPr>
                <w:rFonts w:ascii="Times New Roman" w:eastAsia="仿宋" w:hAnsi="Times New Roman"/>
                <w:sz w:val="24"/>
                <w:szCs w:val="24"/>
              </w:rPr>
            </w:pPr>
            <w:r w:rsidRPr="00C42AA6">
              <w:rPr>
                <w:rFonts w:ascii="Times New Roman" w:eastAsia="仿宋" w:hAnsi="Times New Roman"/>
                <w:sz w:val="24"/>
                <w:szCs w:val="24"/>
              </w:rPr>
              <w:t>联系电话</w:t>
            </w:r>
          </w:p>
        </w:tc>
        <w:tc>
          <w:tcPr>
            <w:tcW w:w="1953" w:type="dxa"/>
            <w:vAlign w:val="center"/>
          </w:tcPr>
          <w:p w:rsidR="00332B4C" w:rsidRPr="00C42AA6" w:rsidRDefault="00583D5F" w:rsidP="00583D5F">
            <w:pPr>
              <w:jc w:val="center"/>
              <w:rPr>
                <w:rFonts w:ascii="Times New Roman" w:eastAsia="仿宋" w:hAnsi="Times New Roman"/>
                <w:sz w:val="24"/>
                <w:szCs w:val="24"/>
              </w:rPr>
            </w:pPr>
            <w:r w:rsidRPr="00C42AA6">
              <w:rPr>
                <w:rFonts w:ascii="Times New Roman" w:eastAsia="仿宋" w:hAnsi="Times New Roman"/>
                <w:sz w:val="24"/>
                <w:szCs w:val="24"/>
              </w:rPr>
              <w:t>18802069196</w:t>
            </w:r>
          </w:p>
        </w:tc>
      </w:tr>
      <w:tr w:rsidR="00332B4C" w:rsidRPr="00C42AA6" w:rsidTr="00583D5F">
        <w:trPr>
          <w:cantSplit/>
          <w:trHeight w:hRule="exact" w:val="594"/>
          <w:jc w:val="center"/>
        </w:trPr>
        <w:tc>
          <w:tcPr>
            <w:tcW w:w="1386" w:type="dxa"/>
            <w:vAlign w:val="center"/>
          </w:tcPr>
          <w:p w:rsidR="00332B4C" w:rsidRPr="00C42AA6" w:rsidRDefault="007C0515">
            <w:pPr>
              <w:jc w:val="center"/>
              <w:rPr>
                <w:rFonts w:ascii="Times New Roman" w:eastAsia="仿宋" w:hAnsi="Times New Roman"/>
                <w:sz w:val="24"/>
                <w:szCs w:val="24"/>
              </w:rPr>
            </w:pPr>
            <w:r w:rsidRPr="00C42AA6">
              <w:rPr>
                <w:rFonts w:ascii="Times New Roman" w:eastAsia="仿宋" w:hAnsi="Times New Roman"/>
                <w:sz w:val="24"/>
                <w:szCs w:val="24"/>
              </w:rPr>
              <w:t>电子邮箱</w:t>
            </w:r>
          </w:p>
        </w:tc>
        <w:tc>
          <w:tcPr>
            <w:tcW w:w="4482" w:type="dxa"/>
            <w:vAlign w:val="center"/>
          </w:tcPr>
          <w:p w:rsidR="00332B4C" w:rsidRPr="00C42AA6" w:rsidRDefault="00583D5F" w:rsidP="00583D5F">
            <w:pPr>
              <w:ind w:firstLineChars="200" w:firstLine="480"/>
              <w:jc w:val="center"/>
              <w:rPr>
                <w:rFonts w:ascii="Times New Roman" w:eastAsia="仿宋" w:hAnsi="Times New Roman"/>
                <w:sz w:val="24"/>
                <w:szCs w:val="24"/>
              </w:rPr>
            </w:pPr>
            <w:r w:rsidRPr="00C42AA6">
              <w:rPr>
                <w:rFonts w:ascii="Times New Roman" w:eastAsia="仿宋" w:hAnsi="Times New Roman"/>
                <w:sz w:val="24"/>
                <w:szCs w:val="24"/>
              </w:rPr>
              <w:t>limei2007@163.com</w:t>
            </w:r>
          </w:p>
        </w:tc>
        <w:tc>
          <w:tcPr>
            <w:tcW w:w="1251" w:type="dxa"/>
            <w:vAlign w:val="center"/>
          </w:tcPr>
          <w:p w:rsidR="00332B4C" w:rsidRPr="00C42AA6" w:rsidRDefault="007C0515" w:rsidP="00583D5F">
            <w:pPr>
              <w:jc w:val="center"/>
              <w:rPr>
                <w:rFonts w:ascii="Times New Roman" w:eastAsia="仿宋" w:hAnsi="Times New Roman"/>
                <w:sz w:val="24"/>
                <w:szCs w:val="24"/>
              </w:rPr>
            </w:pPr>
            <w:r w:rsidRPr="00C42AA6">
              <w:rPr>
                <w:rFonts w:ascii="Times New Roman" w:eastAsia="仿宋" w:hAnsi="Times New Roman"/>
                <w:sz w:val="24"/>
                <w:szCs w:val="24"/>
              </w:rPr>
              <w:t>传</w:t>
            </w:r>
            <w:r w:rsidRPr="00C42AA6">
              <w:rPr>
                <w:rFonts w:ascii="Times New Roman" w:eastAsia="仿宋" w:hAnsi="Times New Roman"/>
                <w:sz w:val="24"/>
                <w:szCs w:val="24"/>
              </w:rPr>
              <w:t xml:space="preserve">    </w:t>
            </w:r>
            <w:r w:rsidRPr="00C42AA6">
              <w:rPr>
                <w:rFonts w:ascii="Times New Roman" w:eastAsia="仿宋" w:hAnsi="Times New Roman"/>
                <w:sz w:val="24"/>
                <w:szCs w:val="24"/>
              </w:rPr>
              <w:t>真</w:t>
            </w:r>
          </w:p>
        </w:tc>
        <w:tc>
          <w:tcPr>
            <w:tcW w:w="1953" w:type="dxa"/>
            <w:vAlign w:val="center"/>
          </w:tcPr>
          <w:p w:rsidR="00332B4C" w:rsidRPr="00C42AA6" w:rsidRDefault="00583D5F" w:rsidP="00583D5F">
            <w:pPr>
              <w:jc w:val="center"/>
              <w:rPr>
                <w:rFonts w:ascii="Times New Roman" w:eastAsia="仿宋" w:hAnsi="Times New Roman"/>
                <w:sz w:val="24"/>
                <w:szCs w:val="24"/>
              </w:rPr>
            </w:pPr>
            <w:r w:rsidRPr="00C42AA6">
              <w:rPr>
                <w:rFonts w:ascii="Times New Roman" w:eastAsia="仿宋" w:hAnsi="Times New Roman"/>
                <w:sz w:val="24"/>
                <w:szCs w:val="24"/>
              </w:rPr>
              <w:t>/</w:t>
            </w:r>
          </w:p>
        </w:tc>
      </w:tr>
      <w:tr w:rsidR="00332B4C" w:rsidRPr="00C42AA6">
        <w:trPr>
          <w:cantSplit/>
          <w:trHeight w:val="6248"/>
          <w:jc w:val="center"/>
        </w:trPr>
        <w:tc>
          <w:tcPr>
            <w:tcW w:w="9072" w:type="dxa"/>
            <w:gridSpan w:val="4"/>
          </w:tcPr>
          <w:p w:rsidR="00332B4C" w:rsidRPr="00C42AA6" w:rsidRDefault="00332B4C">
            <w:pPr>
              <w:rPr>
                <w:rFonts w:ascii="Times New Roman" w:eastAsia="仿宋" w:hAnsi="Times New Roman"/>
                <w:sz w:val="24"/>
                <w:szCs w:val="24"/>
              </w:rPr>
            </w:pPr>
          </w:p>
          <w:p w:rsidR="00332B4C" w:rsidRPr="00C42AA6" w:rsidRDefault="007C0515">
            <w:pPr>
              <w:rPr>
                <w:rFonts w:ascii="Times New Roman" w:eastAsia="仿宋" w:hAnsi="Times New Roman"/>
                <w:sz w:val="24"/>
                <w:szCs w:val="24"/>
              </w:rPr>
            </w:pPr>
            <w:r w:rsidRPr="00C42AA6">
              <w:rPr>
                <w:rFonts w:ascii="Times New Roman" w:eastAsia="仿宋" w:hAnsi="Times New Roman"/>
                <w:sz w:val="24"/>
                <w:szCs w:val="24"/>
              </w:rPr>
              <w:t>单位意见（限</w:t>
            </w:r>
            <w:r w:rsidRPr="00C42AA6">
              <w:rPr>
                <w:rFonts w:ascii="Times New Roman" w:eastAsia="仿宋" w:hAnsi="Times New Roman"/>
                <w:sz w:val="24"/>
                <w:szCs w:val="24"/>
              </w:rPr>
              <w:t>600</w:t>
            </w:r>
            <w:r w:rsidRPr="00C42AA6">
              <w:rPr>
                <w:rFonts w:ascii="Times New Roman" w:eastAsia="仿宋" w:hAnsi="Times New Roman"/>
                <w:sz w:val="24"/>
                <w:szCs w:val="24"/>
              </w:rPr>
              <w:t>字）：</w:t>
            </w:r>
          </w:p>
          <w:p w:rsidR="00820CB5" w:rsidRPr="00820CB5" w:rsidRDefault="00820CB5" w:rsidP="00820CB5">
            <w:pPr>
              <w:spacing w:line="360" w:lineRule="auto"/>
              <w:ind w:firstLineChars="173" w:firstLine="363"/>
              <w:rPr>
                <w:rFonts w:ascii="Times New Roman" w:eastAsia="仿宋" w:hAnsi="Times New Roman"/>
                <w:szCs w:val="21"/>
              </w:rPr>
            </w:pPr>
            <w:r w:rsidRPr="00820CB5">
              <w:rPr>
                <w:rFonts w:ascii="Times New Roman" w:eastAsia="仿宋" w:hAnsi="Times New Roman"/>
                <w:szCs w:val="21"/>
              </w:rPr>
              <w:t>本项目研制了基于在线单颗粒质谱技术的</w:t>
            </w:r>
            <w:r w:rsidRPr="00820CB5">
              <w:rPr>
                <w:rFonts w:ascii="Times New Roman" w:eastAsia="仿宋" w:hAnsi="Times New Roman"/>
                <w:szCs w:val="21"/>
              </w:rPr>
              <w:t>PM</w:t>
            </w:r>
            <w:r w:rsidRPr="00820CB5">
              <w:rPr>
                <w:rFonts w:ascii="Times New Roman" w:eastAsia="仿宋" w:hAnsi="Times New Roman"/>
                <w:szCs w:val="21"/>
                <w:vertAlign w:val="subscript"/>
              </w:rPr>
              <w:t>2.5</w:t>
            </w:r>
            <w:r w:rsidRPr="00820CB5">
              <w:rPr>
                <w:rFonts w:ascii="Times New Roman" w:eastAsia="仿宋" w:hAnsi="Times New Roman"/>
                <w:szCs w:val="21"/>
              </w:rPr>
              <w:t>实时在线源解析质谱系统，成功提高了气溶胶颗粒的粒径传输范围、测径、打击效率和质谱分辨率，并成功在大气环境监测领域实现产业化。尤其是</w:t>
            </w:r>
            <w:r w:rsidRPr="00820CB5">
              <w:rPr>
                <w:rFonts w:ascii="Times New Roman" w:eastAsia="仿宋" w:hAnsi="Times New Roman" w:hint="eastAsia"/>
                <w:szCs w:val="21"/>
              </w:rPr>
              <w:t>实现了单颗粒质谱全球最高分辨率</w:t>
            </w:r>
            <w:r w:rsidRPr="00820CB5">
              <w:rPr>
                <w:rFonts w:ascii="Times New Roman" w:eastAsia="仿宋" w:hAnsi="Times New Roman" w:hint="eastAsia"/>
                <w:szCs w:val="21"/>
              </w:rPr>
              <w:t>2000</w:t>
            </w:r>
            <w:r w:rsidRPr="00820CB5">
              <w:rPr>
                <w:rFonts w:ascii="Times New Roman" w:eastAsia="仿宋" w:hAnsi="Times New Roman" w:hint="eastAsia"/>
                <w:szCs w:val="21"/>
              </w:rPr>
              <w:t>，首次实现了船舶示踪物</w:t>
            </w:r>
            <w:r w:rsidRPr="00820CB5">
              <w:rPr>
                <w:rFonts w:ascii="Times New Roman" w:eastAsia="仿宋" w:hAnsi="Times New Roman" w:hint="eastAsia"/>
                <w:szCs w:val="21"/>
              </w:rPr>
              <w:t>V</w:t>
            </w:r>
            <w:r w:rsidRPr="00820CB5">
              <w:rPr>
                <w:rFonts w:ascii="Times New Roman" w:eastAsia="仿宋" w:hAnsi="Times New Roman" w:hint="eastAsia"/>
                <w:szCs w:val="21"/>
              </w:rPr>
              <w:t>与干扰物</w:t>
            </w:r>
            <w:r w:rsidRPr="00820CB5">
              <w:rPr>
                <w:rFonts w:ascii="Times New Roman" w:eastAsia="仿宋" w:hAnsi="Times New Roman" w:hint="eastAsia"/>
                <w:szCs w:val="21"/>
              </w:rPr>
              <w:t>C</w:t>
            </w:r>
            <w:r w:rsidRPr="00820CB5">
              <w:rPr>
                <w:rFonts w:ascii="Times New Roman" w:eastAsia="仿宋" w:hAnsi="Times New Roman" w:hint="eastAsia"/>
                <w:szCs w:val="21"/>
                <w:vertAlign w:val="subscript"/>
              </w:rPr>
              <w:t>4</w:t>
            </w:r>
            <w:r w:rsidRPr="00820CB5">
              <w:rPr>
                <w:rFonts w:ascii="Times New Roman" w:eastAsia="仿宋" w:hAnsi="Times New Roman" w:hint="eastAsia"/>
                <w:szCs w:val="21"/>
              </w:rPr>
              <w:t>H</w:t>
            </w:r>
            <w:r w:rsidRPr="00820CB5">
              <w:rPr>
                <w:rFonts w:ascii="Times New Roman" w:eastAsia="仿宋" w:hAnsi="Times New Roman" w:hint="eastAsia"/>
                <w:szCs w:val="21"/>
                <w:vertAlign w:val="subscript"/>
              </w:rPr>
              <w:t>3</w:t>
            </w:r>
            <w:r w:rsidRPr="00820CB5">
              <w:rPr>
                <w:rFonts w:ascii="Times New Roman" w:eastAsia="仿宋" w:hAnsi="Times New Roman" w:hint="eastAsia"/>
                <w:szCs w:val="21"/>
                <w:vertAlign w:val="superscript"/>
              </w:rPr>
              <w:t>+</w:t>
            </w:r>
            <w:r w:rsidRPr="00820CB5">
              <w:rPr>
                <w:rFonts w:ascii="Times New Roman" w:eastAsia="仿宋" w:hAnsi="Times New Roman" w:hint="eastAsia"/>
                <w:szCs w:val="21"/>
              </w:rPr>
              <w:t>分离，提高船舶排放源解析的可靠性。</w:t>
            </w:r>
            <w:r w:rsidRPr="00820CB5">
              <w:rPr>
                <w:rFonts w:ascii="Times New Roman" w:eastAsia="仿宋" w:hAnsi="Times New Roman"/>
                <w:szCs w:val="21"/>
              </w:rPr>
              <w:t>项目以港口船舶大气污染为研究对象，通过融合移动源和固定污染源烟气采样技术要点，建立了能广泛应用于各类船舶的尾气采样系统；优化了港口船舶燃油消耗量估算方法，结合自建的本地化排放因子提高了排放清单的准确性；利用研制的</w:t>
            </w:r>
            <w:r w:rsidRPr="00820CB5">
              <w:rPr>
                <w:rFonts w:ascii="Times New Roman" w:eastAsia="仿宋" w:hAnsi="Times New Roman"/>
                <w:szCs w:val="21"/>
              </w:rPr>
              <w:t>PM</w:t>
            </w:r>
            <w:r w:rsidRPr="00820CB5">
              <w:rPr>
                <w:rFonts w:ascii="Times New Roman" w:eastAsia="仿宋" w:hAnsi="Times New Roman"/>
                <w:szCs w:val="21"/>
                <w:vertAlign w:val="subscript"/>
              </w:rPr>
              <w:t>2.5</w:t>
            </w:r>
            <w:r w:rsidRPr="00820CB5">
              <w:rPr>
                <w:rFonts w:ascii="Times New Roman" w:eastAsia="仿宋" w:hAnsi="Times New Roman"/>
                <w:szCs w:val="21"/>
              </w:rPr>
              <w:t>实时在线源解析质谱系统，建立船舶单颗粒源谱，优化大数据比对算法，实现了船舶颗粒物的在线源解析；基于上述的技术方法，以我国船舶排放控</w:t>
            </w:r>
            <w:bookmarkStart w:id="0" w:name="_GoBack"/>
            <w:bookmarkEnd w:id="0"/>
            <w:r w:rsidRPr="00820CB5">
              <w:rPr>
                <w:rFonts w:ascii="Times New Roman" w:eastAsia="仿宋" w:hAnsi="Times New Roman"/>
                <w:szCs w:val="21"/>
              </w:rPr>
              <w:t>制区政策的实施为契机开展应用示范。研究成果具有很强的创新型和实用性，总体达到国内领先水平，其中船舶尾气稀释采样系统和</w:t>
            </w:r>
            <w:r w:rsidRPr="00820CB5">
              <w:rPr>
                <w:rFonts w:ascii="Times New Roman" w:eastAsia="仿宋" w:hAnsi="Times New Roman"/>
                <w:szCs w:val="21"/>
              </w:rPr>
              <w:t>PM</w:t>
            </w:r>
            <w:r w:rsidRPr="00820CB5">
              <w:rPr>
                <w:rFonts w:ascii="Times New Roman" w:eastAsia="仿宋" w:hAnsi="Times New Roman"/>
                <w:szCs w:val="21"/>
                <w:vertAlign w:val="subscript"/>
              </w:rPr>
              <w:t>2.5</w:t>
            </w:r>
            <w:r w:rsidRPr="00820CB5">
              <w:rPr>
                <w:rFonts w:ascii="Times New Roman" w:eastAsia="仿宋" w:hAnsi="Times New Roman"/>
                <w:szCs w:val="21"/>
              </w:rPr>
              <w:t>实时在线源解析质谱系统均达到国际先进水平。项目成果应用广泛，为弄清船舶大气污染排放特征和污染状况，评估国内船舶排放控制区政策的实施成效，支撑该政策的调整提供科学支撑。</w:t>
            </w:r>
          </w:p>
          <w:p w:rsidR="00332B4C" w:rsidRPr="00C42AA6" w:rsidRDefault="0062633E" w:rsidP="0062633E">
            <w:pPr>
              <w:spacing w:line="360" w:lineRule="auto"/>
              <w:ind w:firstLineChars="173" w:firstLine="363"/>
              <w:rPr>
                <w:rFonts w:ascii="Times New Roman" w:eastAsia="仿宋" w:hAnsi="Times New Roman"/>
                <w:szCs w:val="21"/>
              </w:rPr>
            </w:pPr>
            <w:r w:rsidRPr="00C42AA6">
              <w:rPr>
                <w:rFonts w:ascii="Times New Roman" w:eastAsia="仿宋" w:hAnsi="Times New Roman"/>
                <w:szCs w:val="21"/>
              </w:rPr>
              <w:t>项目推荐书内容属实，同意申报</w:t>
            </w:r>
            <w:r w:rsidRPr="00C42AA6">
              <w:rPr>
                <w:rFonts w:ascii="Times New Roman" w:eastAsia="仿宋" w:hAnsi="Times New Roman"/>
                <w:szCs w:val="21"/>
              </w:rPr>
              <w:t>2021</w:t>
            </w:r>
            <w:r w:rsidRPr="00C42AA6">
              <w:rPr>
                <w:rFonts w:ascii="Times New Roman" w:eastAsia="仿宋" w:hAnsi="Times New Roman"/>
                <w:szCs w:val="21"/>
              </w:rPr>
              <w:t>年度广东省环境技术进步奖一等奖。</w:t>
            </w:r>
          </w:p>
          <w:p w:rsidR="00332B4C" w:rsidRPr="00C42AA6" w:rsidRDefault="00332B4C">
            <w:pPr>
              <w:rPr>
                <w:rFonts w:ascii="Times New Roman" w:eastAsia="仿宋" w:hAnsi="Times New Roman"/>
                <w:sz w:val="24"/>
                <w:szCs w:val="24"/>
              </w:rPr>
            </w:pPr>
          </w:p>
          <w:p w:rsidR="00332B4C" w:rsidRPr="00C42AA6" w:rsidRDefault="007C0515">
            <w:pPr>
              <w:spacing w:beforeLines="50" w:before="156"/>
              <w:ind w:firstLineChars="200" w:firstLine="488"/>
              <w:rPr>
                <w:rFonts w:ascii="Times New Roman" w:eastAsia="仿宋" w:hAnsi="Times New Roman"/>
                <w:bCs/>
                <w:spacing w:val="2"/>
                <w:sz w:val="24"/>
                <w:szCs w:val="24"/>
              </w:rPr>
            </w:pPr>
            <w:r w:rsidRPr="00C42AA6">
              <w:rPr>
                <w:rFonts w:ascii="Times New Roman" w:eastAsia="仿宋" w:hAnsi="Times New Roman"/>
                <w:bCs/>
                <w:spacing w:val="2"/>
                <w:sz w:val="24"/>
                <w:szCs w:val="24"/>
              </w:rPr>
              <w:t>申报该项目为广东省环境技术进步奖</w:t>
            </w:r>
            <w:r w:rsidRPr="00C42AA6">
              <w:rPr>
                <w:rFonts w:ascii="Times New Roman" w:eastAsia="仿宋" w:hAnsi="Times New Roman"/>
                <w:bCs/>
                <w:spacing w:val="2"/>
                <w:sz w:val="24"/>
                <w:szCs w:val="24"/>
                <w:u w:val="single"/>
              </w:rPr>
              <w:t xml:space="preserve"> </w:t>
            </w:r>
            <w:r w:rsidR="0062633E" w:rsidRPr="00C42AA6">
              <w:rPr>
                <w:rFonts w:ascii="Times New Roman" w:eastAsia="仿宋" w:hAnsi="Times New Roman"/>
                <w:bCs/>
                <w:spacing w:val="2"/>
                <w:sz w:val="24"/>
                <w:szCs w:val="24"/>
                <w:u w:val="single"/>
              </w:rPr>
              <w:t>一</w:t>
            </w:r>
            <w:r w:rsidRPr="00C42AA6">
              <w:rPr>
                <w:rFonts w:ascii="Times New Roman" w:eastAsia="仿宋" w:hAnsi="Times New Roman"/>
                <w:bCs/>
                <w:spacing w:val="2"/>
                <w:sz w:val="24"/>
                <w:szCs w:val="24"/>
                <w:u w:val="single"/>
              </w:rPr>
              <w:t xml:space="preserve"> </w:t>
            </w:r>
            <w:r w:rsidRPr="00C42AA6">
              <w:rPr>
                <w:rFonts w:ascii="Times New Roman" w:eastAsia="仿宋" w:hAnsi="Times New Roman"/>
                <w:bCs/>
                <w:spacing w:val="2"/>
                <w:sz w:val="24"/>
                <w:szCs w:val="24"/>
              </w:rPr>
              <w:t>等奖。</w:t>
            </w:r>
          </w:p>
          <w:p w:rsidR="00332B4C" w:rsidRPr="00C42AA6" w:rsidRDefault="007C0515" w:rsidP="007279D3">
            <w:pPr>
              <w:spacing w:beforeLines="50" w:before="156"/>
              <w:rPr>
                <w:rFonts w:ascii="Times New Roman" w:eastAsia="仿宋" w:hAnsi="Times New Roman"/>
                <w:bCs/>
                <w:spacing w:val="2"/>
                <w:sz w:val="24"/>
                <w:szCs w:val="24"/>
              </w:rPr>
            </w:pPr>
            <w:r w:rsidRPr="00C42AA6">
              <w:rPr>
                <w:rFonts w:ascii="Times New Roman" w:eastAsia="仿宋" w:hAnsi="Times New Roman"/>
                <w:bCs/>
                <w:spacing w:val="2"/>
                <w:sz w:val="24"/>
                <w:szCs w:val="24"/>
              </w:rPr>
              <w:t>（注：参评一、二等奖的项目未能获奖，是否愿意退档评奖？</w:t>
            </w:r>
            <w:r w:rsidR="007279D3" w:rsidRPr="00C42AA6">
              <w:rPr>
                <w:rFonts w:ascii="Times New Roman" w:eastAsia="仿宋" w:hAnsi="Times New Roman"/>
                <w:bCs/>
                <w:spacing w:val="2"/>
                <w:sz w:val="24"/>
                <w:szCs w:val="24"/>
              </w:rPr>
              <w:sym w:font="Wingdings" w:char="F0FE"/>
            </w:r>
            <w:r w:rsidRPr="00C42AA6">
              <w:rPr>
                <w:rFonts w:ascii="Times New Roman" w:eastAsia="仿宋" w:hAnsi="Times New Roman"/>
                <w:bCs/>
                <w:spacing w:val="2"/>
                <w:sz w:val="24"/>
                <w:szCs w:val="24"/>
              </w:rPr>
              <w:t>愿意</w:t>
            </w:r>
            <w:r w:rsidRPr="00C42AA6">
              <w:rPr>
                <w:rFonts w:ascii="Times New Roman" w:eastAsia="仿宋" w:hAnsi="Times New Roman"/>
                <w:bCs/>
                <w:spacing w:val="2"/>
                <w:sz w:val="24"/>
                <w:szCs w:val="24"/>
              </w:rPr>
              <w:t xml:space="preserve"> □</w:t>
            </w:r>
            <w:r w:rsidRPr="00C42AA6">
              <w:rPr>
                <w:rFonts w:ascii="Times New Roman" w:eastAsia="仿宋" w:hAnsi="Times New Roman"/>
                <w:bCs/>
                <w:spacing w:val="2"/>
                <w:sz w:val="24"/>
                <w:szCs w:val="24"/>
              </w:rPr>
              <w:t>不愿意）</w:t>
            </w:r>
          </w:p>
        </w:tc>
      </w:tr>
      <w:tr w:rsidR="00332B4C" w:rsidRPr="00C42AA6">
        <w:trPr>
          <w:cantSplit/>
          <w:trHeight w:val="3582"/>
          <w:jc w:val="center"/>
        </w:trPr>
        <w:tc>
          <w:tcPr>
            <w:tcW w:w="9072" w:type="dxa"/>
            <w:gridSpan w:val="4"/>
            <w:tcBorders>
              <w:top w:val="single" w:sz="4" w:space="0" w:color="auto"/>
              <w:left w:val="single" w:sz="8" w:space="0" w:color="auto"/>
              <w:bottom w:val="single" w:sz="8" w:space="0" w:color="auto"/>
            </w:tcBorders>
          </w:tcPr>
          <w:p w:rsidR="00332B4C" w:rsidRPr="00C42AA6" w:rsidRDefault="00332B4C">
            <w:pPr>
              <w:spacing w:line="320" w:lineRule="exact"/>
              <w:ind w:firstLineChars="200" w:firstLine="482"/>
              <w:rPr>
                <w:rFonts w:ascii="Times New Roman" w:eastAsia="仿宋" w:hAnsi="Times New Roman"/>
                <w:b/>
                <w:bCs/>
                <w:sz w:val="24"/>
                <w:szCs w:val="24"/>
              </w:rPr>
            </w:pPr>
          </w:p>
          <w:p w:rsidR="00332B4C" w:rsidRPr="00C42AA6" w:rsidRDefault="007C0515">
            <w:pPr>
              <w:spacing w:line="320" w:lineRule="exact"/>
              <w:ind w:firstLineChars="200" w:firstLine="482"/>
              <w:rPr>
                <w:rFonts w:ascii="Times New Roman" w:eastAsia="仿宋" w:hAnsi="Times New Roman"/>
                <w:sz w:val="24"/>
                <w:szCs w:val="24"/>
              </w:rPr>
            </w:pPr>
            <w:r w:rsidRPr="00C42AA6">
              <w:rPr>
                <w:rFonts w:ascii="Times New Roman" w:eastAsia="仿宋" w:hAnsi="Times New Roman"/>
                <w:b/>
                <w:bCs/>
                <w:sz w:val="24"/>
                <w:szCs w:val="24"/>
              </w:rPr>
              <w:t>声明：</w:t>
            </w:r>
            <w:r w:rsidRPr="00C42AA6">
              <w:rPr>
                <w:rFonts w:ascii="Times New Roman" w:eastAsia="仿宋" w:hAnsi="Times New Roman"/>
                <w:sz w:val="24"/>
                <w:szCs w:val="24"/>
              </w:rPr>
              <w:t>本单位遵守《广东省环境技术进步奖奖励办法（试行）》的有关规定，承诺遵守评审工作纪律，所提供的申报材料真实有效，且不存在任何违反《中华人民共和国保守国家秘密法》和《科学技术保密规定》等相关法律法规及侵犯他人知识产权的情形。如有材料虚假或违纪行为，愿意承担相应责任并接受相应处理。如产生争议，保证积极调查处理。</w:t>
            </w:r>
          </w:p>
          <w:p w:rsidR="00332B4C" w:rsidRPr="00C42AA6" w:rsidRDefault="00332B4C">
            <w:pPr>
              <w:spacing w:line="320" w:lineRule="exact"/>
              <w:ind w:firstLineChars="200" w:firstLine="480"/>
              <w:rPr>
                <w:rFonts w:ascii="Times New Roman" w:eastAsia="仿宋" w:hAnsi="Times New Roman"/>
                <w:sz w:val="24"/>
                <w:szCs w:val="24"/>
              </w:rPr>
            </w:pPr>
          </w:p>
          <w:p w:rsidR="00332B4C" w:rsidRPr="00C42AA6" w:rsidRDefault="00332B4C">
            <w:pPr>
              <w:rPr>
                <w:rFonts w:ascii="Times New Roman" w:eastAsia="仿宋" w:hAnsi="Times New Roman"/>
                <w:sz w:val="24"/>
                <w:szCs w:val="24"/>
              </w:rPr>
            </w:pPr>
          </w:p>
          <w:p w:rsidR="00332B4C" w:rsidRPr="00C42AA6" w:rsidRDefault="007C0515">
            <w:pPr>
              <w:ind w:firstLineChars="250" w:firstLine="600"/>
              <w:rPr>
                <w:rFonts w:ascii="Times New Roman" w:eastAsia="仿宋" w:hAnsi="Times New Roman"/>
                <w:sz w:val="24"/>
                <w:szCs w:val="24"/>
              </w:rPr>
            </w:pPr>
            <w:r w:rsidRPr="00C42AA6">
              <w:rPr>
                <w:rFonts w:ascii="Times New Roman" w:eastAsia="仿宋" w:hAnsi="Times New Roman"/>
                <w:sz w:val="24"/>
                <w:szCs w:val="24"/>
              </w:rPr>
              <w:t>负责人签字：</w:t>
            </w:r>
            <w:r w:rsidRPr="00C42AA6">
              <w:rPr>
                <w:rFonts w:ascii="Times New Roman" w:eastAsia="仿宋" w:hAnsi="Times New Roman"/>
                <w:sz w:val="24"/>
                <w:szCs w:val="24"/>
              </w:rPr>
              <w:t xml:space="preserve">                               </w:t>
            </w:r>
            <w:r w:rsidRPr="00C42AA6">
              <w:rPr>
                <w:rFonts w:ascii="Times New Roman" w:eastAsia="仿宋" w:hAnsi="Times New Roman"/>
                <w:sz w:val="24"/>
                <w:szCs w:val="24"/>
              </w:rPr>
              <w:t>单位（盖章）：</w:t>
            </w:r>
          </w:p>
          <w:p w:rsidR="00332B4C" w:rsidRPr="00C42AA6" w:rsidRDefault="00332B4C">
            <w:pPr>
              <w:ind w:firstLineChars="250" w:firstLine="600"/>
              <w:rPr>
                <w:rFonts w:ascii="Times New Roman" w:eastAsia="仿宋" w:hAnsi="Times New Roman"/>
                <w:sz w:val="24"/>
                <w:szCs w:val="24"/>
              </w:rPr>
            </w:pPr>
          </w:p>
          <w:p w:rsidR="00332B4C" w:rsidRPr="00C42AA6" w:rsidRDefault="007C0515" w:rsidP="001434EF">
            <w:pPr>
              <w:spacing w:line="360" w:lineRule="auto"/>
              <w:rPr>
                <w:rFonts w:ascii="Times New Roman" w:eastAsia="仿宋" w:hAnsi="Times New Roman"/>
                <w:sz w:val="24"/>
                <w:szCs w:val="24"/>
              </w:rPr>
            </w:pPr>
            <w:r w:rsidRPr="00C42AA6">
              <w:rPr>
                <w:rFonts w:ascii="Times New Roman" w:eastAsia="仿宋" w:hAnsi="Times New Roman"/>
                <w:sz w:val="24"/>
                <w:szCs w:val="24"/>
              </w:rPr>
              <w:t xml:space="preserve">   </w:t>
            </w:r>
            <w:r w:rsidR="001434EF" w:rsidRPr="00C42AA6">
              <w:rPr>
                <w:rFonts w:ascii="Times New Roman" w:eastAsia="仿宋" w:hAnsi="Times New Roman"/>
                <w:sz w:val="24"/>
                <w:szCs w:val="24"/>
              </w:rPr>
              <w:t>2021</w:t>
            </w:r>
            <w:r w:rsidRPr="00C42AA6">
              <w:rPr>
                <w:rFonts w:ascii="Times New Roman" w:eastAsia="仿宋" w:hAnsi="Times New Roman"/>
                <w:sz w:val="24"/>
                <w:szCs w:val="24"/>
              </w:rPr>
              <w:t>年</w:t>
            </w:r>
            <w:r w:rsidR="001434EF" w:rsidRPr="00C42AA6">
              <w:rPr>
                <w:rFonts w:ascii="Times New Roman" w:eastAsia="仿宋" w:hAnsi="Times New Roman"/>
                <w:sz w:val="24"/>
                <w:szCs w:val="24"/>
              </w:rPr>
              <w:t>10</w:t>
            </w:r>
            <w:r w:rsidRPr="00C42AA6">
              <w:rPr>
                <w:rFonts w:ascii="Times New Roman" w:eastAsia="仿宋" w:hAnsi="Times New Roman"/>
                <w:sz w:val="24"/>
                <w:szCs w:val="24"/>
              </w:rPr>
              <w:t>月</w:t>
            </w:r>
            <w:r w:rsidR="001434EF" w:rsidRPr="00C42AA6">
              <w:rPr>
                <w:rFonts w:ascii="Times New Roman" w:eastAsia="仿宋" w:hAnsi="Times New Roman"/>
                <w:sz w:val="24"/>
                <w:szCs w:val="24"/>
              </w:rPr>
              <w:t>11</w:t>
            </w:r>
            <w:r w:rsidRPr="00C42AA6">
              <w:rPr>
                <w:rFonts w:ascii="Times New Roman" w:eastAsia="仿宋" w:hAnsi="Times New Roman"/>
                <w:sz w:val="24"/>
                <w:szCs w:val="24"/>
              </w:rPr>
              <w:t>日</w:t>
            </w:r>
            <w:r w:rsidRPr="00C42AA6">
              <w:rPr>
                <w:rFonts w:ascii="Times New Roman" w:eastAsia="仿宋" w:hAnsi="Times New Roman"/>
                <w:sz w:val="24"/>
                <w:szCs w:val="24"/>
              </w:rPr>
              <w:t xml:space="preserve">                             </w:t>
            </w:r>
            <w:r w:rsidR="001434EF" w:rsidRPr="00C42AA6">
              <w:rPr>
                <w:rFonts w:ascii="Times New Roman" w:eastAsia="仿宋" w:hAnsi="Times New Roman"/>
                <w:sz w:val="24"/>
                <w:szCs w:val="24"/>
              </w:rPr>
              <w:t>2021</w:t>
            </w:r>
            <w:r w:rsidRPr="00C42AA6">
              <w:rPr>
                <w:rFonts w:ascii="Times New Roman" w:eastAsia="仿宋" w:hAnsi="Times New Roman"/>
                <w:sz w:val="24"/>
                <w:szCs w:val="24"/>
              </w:rPr>
              <w:t>年</w:t>
            </w:r>
            <w:r w:rsidR="001434EF" w:rsidRPr="00C42AA6">
              <w:rPr>
                <w:rFonts w:ascii="Times New Roman" w:eastAsia="仿宋" w:hAnsi="Times New Roman"/>
                <w:sz w:val="24"/>
                <w:szCs w:val="24"/>
              </w:rPr>
              <w:t>10</w:t>
            </w:r>
            <w:r w:rsidRPr="00C42AA6">
              <w:rPr>
                <w:rFonts w:ascii="Times New Roman" w:eastAsia="仿宋" w:hAnsi="Times New Roman"/>
                <w:sz w:val="24"/>
                <w:szCs w:val="24"/>
              </w:rPr>
              <w:t>月</w:t>
            </w:r>
            <w:r w:rsidR="001434EF" w:rsidRPr="00C42AA6">
              <w:rPr>
                <w:rFonts w:ascii="Times New Roman" w:eastAsia="仿宋" w:hAnsi="Times New Roman"/>
                <w:sz w:val="24"/>
                <w:szCs w:val="24"/>
              </w:rPr>
              <w:t>11</w:t>
            </w:r>
            <w:r w:rsidRPr="00C42AA6">
              <w:rPr>
                <w:rFonts w:ascii="Times New Roman" w:eastAsia="仿宋" w:hAnsi="Times New Roman"/>
                <w:sz w:val="24"/>
                <w:szCs w:val="24"/>
              </w:rPr>
              <w:t>日</w:t>
            </w:r>
          </w:p>
        </w:tc>
      </w:tr>
    </w:tbl>
    <w:p w:rsidR="00332B4C" w:rsidRPr="00C42AA6" w:rsidRDefault="007C0515">
      <w:pPr>
        <w:spacing w:line="360" w:lineRule="auto"/>
        <w:jc w:val="center"/>
        <w:outlineLvl w:val="1"/>
        <w:rPr>
          <w:rFonts w:ascii="Times New Roman" w:eastAsia="仿宋" w:hAnsi="Times New Roman"/>
          <w:b/>
          <w:bCs/>
          <w:sz w:val="28"/>
          <w:szCs w:val="20"/>
        </w:rPr>
      </w:pPr>
      <w:r w:rsidRPr="00C42AA6">
        <w:rPr>
          <w:rFonts w:ascii="Times New Roman" w:eastAsia="仿宋" w:hAnsi="Times New Roman"/>
          <w:sz w:val="28"/>
          <w:szCs w:val="20"/>
        </w:rPr>
        <w:br w:type="page"/>
      </w:r>
      <w:r w:rsidRPr="00C42AA6">
        <w:rPr>
          <w:rFonts w:ascii="Times New Roman" w:eastAsia="仿宋" w:hAnsi="Times New Roman"/>
          <w:b/>
          <w:bCs/>
          <w:sz w:val="28"/>
          <w:szCs w:val="20"/>
        </w:rPr>
        <w:lastRenderedPageBreak/>
        <w:t>三、项目简介</w:t>
      </w:r>
    </w:p>
    <w:p w:rsidR="00332B4C" w:rsidRPr="00C42AA6" w:rsidRDefault="007C0515">
      <w:pPr>
        <w:spacing w:line="360" w:lineRule="auto"/>
        <w:jc w:val="left"/>
        <w:rPr>
          <w:rFonts w:ascii="Times New Roman" w:eastAsia="仿宋" w:hAnsi="Times New Roman"/>
          <w:sz w:val="24"/>
          <w:szCs w:val="20"/>
        </w:rPr>
      </w:pPr>
      <w:r w:rsidRPr="00C42AA6">
        <w:rPr>
          <w:rFonts w:ascii="Times New Roman" w:eastAsia="仿宋" w:hAnsi="Times New Roman"/>
          <w:sz w:val="24"/>
          <w:szCs w:val="20"/>
        </w:rPr>
        <w:t>（限</w:t>
      </w:r>
      <w:r w:rsidRPr="00C42AA6">
        <w:rPr>
          <w:rFonts w:ascii="Times New Roman" w:eastAsia="仿宋" w:hAnsi="Times New Roman"/>
          <w:sz w:val="24"/>
          <w:szCs w:val="20"/>
        </w:rPr>
        <w:t>1</w:t>
      </w:r>
      <w:r w:rsidRPr="00C42AA6">
        <w:rPr>
          <w:rFonts w:ascii="Times New Roman" w:eastAsia="仿宋" w:hAnsi="Times New Roman"/>
          <w:sz w:val="24"/>
          <w:szCs w:val="20"/>
        </w:rPr>
        <w:t>页。应包含项目主要技术内容、授权专利情况、技术经济指标、应用推广及效益情况等。）</w:t>
      </w:r>
    </w:p>
    <w:p w:rsidR="009A5A27" w:rsidRPr="00C42AA6" w:rsidRDefault="009A5A27" w:rsidP="00962C66">
      <w:pPr>
        <w:spacing w:line="360" w:lineRule="auto"/>
        <w:ind w:firstLineChars="200" w:firstLine="480"/>
        <w:rPr>
          <w:rFonts w:ascii="Times New Roman" w:eastAsia="仿宋" w:hAnsi="Times New Roman"/>
          <w:sz w:val="24"/>
          <w:szCs w:val="20"/>
        </w:rPr>
      </w:pPr>
      <w:r w:rsidRPr="00C42AA6">
        <w:rPr>
          <w:rFonts w:ascii="Times New Roman" w:eastAsia="仿宋" w:hAnsi="Times New Roman"/>
          <w:sz w:val="24"/>
          <w:szCs w:val="20"/>
        </w:rPr>
        <w:t>本项目通过硬件改进、系统工程化、算法和模型开发，研制</w:t>
      </w:r>
      <w:r w:rsidR="00803D74" w:rsidRPr="00C42AA6">
        <w:rPr>
          <w:rFonts w:ascii="Times New Roman" w:eastAsia="仿宋" w:hAnsi="Times New Roman"/>
          <w:sz w:val="24"/>
          <w:szCs w:val="20"/>
        </w:rPr>
        <w:t>了</w:t>
      </w:r>
      <w:r w:rsidRPr="00C42AA6">
        <w:rPr>
          <w:rFonts w:ascii="Times New Roman" w:eastAsia="仿宋" w:hAnsi="Times New Roman"/>
          <w:sz w:val="24"/>
          <w:szCs w:val="20"/>
        </w:rPr>
        <w:t>基于在线单颗粒质谱技术的</w:t>
      </w:r>
      <w:r w:rsidRPr="00C42AA6">
        <w:rPr>
          <w:rFonts w:ascii="Times New Roman" w:eastAsia="仿宋" w:hAnsi="Times New Roman"/>
          <w:sz w:val="24"/>
          <w:szCs w:val="20"/>
        </w:rPr>
        <w:t>PM</w:t>
      </w:r>
      <w:r w:rsidRPr="00C42AA6">
        <w:rPr>
          <w:rFonts w:ascii="Times New Roman" w:eastAsia="仿宋" w:hAnsi="Times New Roman"/>
          <w:sz w:val="24"/>
          <w:szCs w:val="20"/>
          <w:vertAlign w:val="subscript"/>
        </w:rPr>
        <w:t>2.5</w:t>
      </w:r>
      <w:r w:rsidRPr="00C42AA6">
        <w:rPr>
          <w:rFonts w:ascii="Times New Roman" w:eastAsia="仿宋" w:hAnsi="Times New Roman"/>
          <w:sz w:val="24"/>
          <w:szCs w:val="20"/>
        </w:rPr>
        <w:t>实时在线源解析质谱系统，成功提高了气溶胶颗粒的粒径传输范围、测径和打击效率，在不增加飞行时间质谱长度的情况下，提高</w:t>
      </w:r>
      <w:r w:rsidR="00163048" w:rsidRPr="00C42AA6">
        <w:rPr>
          <w:rFonts w:ascii="Times New Roman" w:eastAsia="仿宋" w:hAnsi="Times New Roman"/>
          <w:sz w:val="24"/>
          <w:szCs w:val="20"/>
        </w:rPr>
        <w:t>了</w:t>
      </w:r>
      <w:r w:rsidRPr="00C42AA6">
        <w:rPr>
          <w:rFonts w:ascii="Times New Roman" w:eastAsia="仿宋" w:hAnsi="Times New Roman"/>
          <w:sz w:val="24"/>
          <w:szCs w:val="20"/>
        </w:rPr>
        <w:t>飞行时间质谱性能，并成功在大气环境监测领域实现产业化。</w:t>
      </w:r>
      <w:r w:rsidR="00163048" w:rsidRPr="00C42AA6">
        <w:rPr>
          <w:rFonts w:ascii="Times New Roman" w:eastAsia="仿宋" w:hAnsi="Times New Roman"/>
          <w:sz w:val="24"/>
          <w:szCs w:val="20"/>
        </w:rPr>
        <w:t>然</w:t>
      </w:r>
      <w:r w:rsidRPr="00C42AA6">
        <w:rPr>
          <w:rFonts w:ascii="Times New Roman" w:eastAsia="仿宋" w:hAnsi="Times New Roman"/>
          <w:sz w:val="24"/>
          <w:szCs w:val="20"/>
        </w:rPr>
        <w:t>后以港口船舶大气污染为研究对象，融合移动源和固定污染源烟气采样关键技术，建立同时满足</w:t>
      </w:r>
      <w:r w:rsidRPr="00C42AA6">
        <w:rPr>
          <w:rFonts w:ascii="Times New Roman" w:eastAsia="仿宋" w:hAnsi="Times New Roman"/>
          <w:sz w:val="24"/>
          <w:szCs w:val="20"/>
        </w:rPr>
        <w:t>“</w:t>
      </w:r>
      <w:r w:rsidRPr="00C42AA6">
        <w:rPr>
          <w:rFonts w:ascii="Times New Roman" w:eastAsia="仿宋" w:hAnsi="Times New Roman"/>
          <w:sz w:val="24"/>
          <w:szCs w:val="20"/>
        </w:rPr>
        <w:t>稀释采样</w:t>
      </w:r>
      <w:r w:rsidRPr="00C42AA6">
        <w:rPr>
          <w:rFonts w:ascii="Times New Roman" w:eastAsia="仿宋" w:hAnsi="Times New Roman"/>
          <w:sz w:val="24"/>
          <w:szCs w:val="20"/>
        </w:rPr>
        <w:t>”</w:t>
      </w:r>
      <w:r w:rsidRPr="00C42AA6">
        <w:rPr>
          <w:rFonts w:ascii="Times New Roman" w:eastAsia="仿宋" w:hAnsi="Times New Roman"/>
          <w:sz w:val="24"/>
          <w:szCs w:val="20"/>
        </w:rPr>
        <w:t>、</w:t>
      </w:r>
      <w:r w:rsidRPr="00C42AA6">
        <w:rPr>
          <w:rFonts w:ascii="Times New Roman" w:eastAsia="仿宋" w:hAnsi="Times New Roman"/>
          <w:sz w:val="24"/>
          <w:szCs w:val="20"/>
        </w:rPr>
        <w:t>“</w:t>
      </w:r>
      <w:r w:rsidRPr="00C42AA6">
        <w:rPr>
          <w:rFonts w:ascii="Times New Roman" w:eastAsia="仿宋" w:hAnsi="Times New Roman"/>
          <w:sz w:val="24"/>
          <w:szCs w:val="20"/>
        </w:rPr>
        <w:t>等速采样</w:t>
      </w:r>
      <w:r w:rsidRPr="00C42AA6">
        <w:rPr>
          <w:rFonts w:ascii="Times New Roman" w:eastAsia="仿宋" w:hAnsi="Times New Roman"/>
          <w:sz w:val="24"/>
          <w:szCs w:val="20"/>
        </w:rPr>
        <w:t>”</w:t>
      </w:r>
      <w:r w:rsidRPr="00C42AA6">
        <w:rPr>
          <w:rFonts w:ascii="Times New Roman" w:eastAsia="仿宋" w:hAnsi="Times New Roman"/>
          <w:sz w:val="24"/>
          <w:szCs w:val="20"/>
        </w:rPr>
        <w:t>、</w:t>
      </w:r>
      <w:r w:rsidRPr="00C42AA6">
        <w:rPr>
          <w:rFonts w:ascii="Times New Roman" w:eastAsia="仿宋" w:hAnsi="Times New Roman"/>
          <w:sz w:val="24"/>
          <w:szCs w:val="20"/>
        </w:rPr>
        <w:t>“</w:t>
      </w:r>
      <w:r w:rsidRPr="00C42AA6">
        <w:rPr>
          <w:rFonts w:ascii="Times New Roman" w:eastAsia="仿宋" w:hAnsi="Times New Roman"/>
          <w:sz w:val="24"/>
          <w:szCs w:val="20"/>
        </w:rPr>
        <w:t>截面采样</w:t>
      </w:r>
      <w:r w:rsidRPr="00C42AA6">
        <w:rPr>
          <w:rFonts w:ascii="Times New Roman" w:eastAsia="仿宋" w:hAnsi="Times New Roman"/>
          <w:sz w:val="24"/>
          <w:szCs w:val="20"/>
        </w:rPr>
        <w:t>”</w:t>
      </w:r>
      <w:r w:rsidRPr="00C42AA6">
        <w:rPr>
          <w:rFonts w:ascii="Times New Roman" w:eastAsia="仿宋" w:hAnsi="Times New Roman"/>
          <w:sz w:val="24"/>
          <w:szCs w:val="20"/>
        </w:rPr>
        <w:t>等技术要求，能广泛应用于各类船舶的实测采样系统；应用以上实测采样系统对停泊在广州港的船舶开展登船采样，以</w:t>
      </w:r>
      <w:r w:rsidRPr="00C42AA6">
        <w:rPr>
          <w:rFonts w:ascii="Times New Roman" w:eastAsia="仿宋" w:hAnsi="Times New Roman"/>
          <w:sz w:val="24"/>
          <w:szCs w:val="20"/>
        </w:rPr>
        <w:t>“</w:t>
      </w:r>
      <w:r w:rsidRPr="00C42AA6">
        <w:rPr>
          <w:rFonts w:ascii="Times New Roman" w:eastAsia="仿宋" w:hAnsi="Times New Roman"/>
          <w:sz w:val="24"/>
          <w:szCs w:val="20"/>
        </w:rPr>
        <w:t>碳平衡</w:t>
      </w:r>
      <w:r w:rsidRPr="00C42AA6">
        <w:rPr>
          <w:rFonts w:ascii="Times New Roman" w:eastAsia="仿宋" w:hAnsi="Times New Roman"/>
          <w:sz w:val="24"/>
          <w:szCs w:val="20"/>
        </w:rPr>
        <w:t>”</w:t>
      </w:r>
      <w:r w:rsidRPr="00C42AA6">
        <w:rPr>
          <w:rFonts w:ascii="Times New Roman" w:eastAsia="仿宋" w:hAnsi="Times New Roman"/>
          <w:sz w:val="24"/>
          <w:szCs w:val="20"/>
        </w:rPr>
        <w:t>为原理建立</w:t>
      </w:r>
      <w:r w:rsidR="00163048" w:rsidRPr="00C42AA6">
        <w:rPr>
          <w:rFonts w:ascii="Times New Roman" w:eastAsia="仿宋" w:hAnsi="Times New Roman"/>
          <w:sz w:val="24"/>
          <w:szCs w:val="20"/>
        </w:rPr>
        <w:t>了</w:t>
      </w:r>
      <w:r w:rsidRPr="00C42AA6">
        <w:rPr>
          <w:rFonts w:ascii="Times New Roman" w:eastAsia="仿宋" w:hAnsi="Times New Roman"/>
          <w:sz w:val="24"/>
          <w:szCs w:val="20"/>
        </w:rPr>
        <w:t>各吨位船舶基于油耗的排放因子，结合船舶活动数据和船舶燃油消耗量优化算法，建立</w:t>
      </w:r>
      <w:r w:rsidR="00163048" w:rsidRPr="00C42AA6">
        <w:rPr>
          <w:rFonts w:ascii="Times New Roman" w:eastAsia="仿宋" w:hAnsi="Times New Roman"/>
          <w:sz w:val="24"/>
          <w:szCs w:val="20"/>
        </w:rPr>
        <w:t>了</w:t>
      </w:r>
      <w:r w:rsidRPr="00C42AA6">
        <w:rPr>
          <w:rFonts w:ascii="Times New Roman" w:eastAsia="仿宋" w:hAnsi="Times New Roman"/>
          <w:sz w:val="24"/>
          <w:szCs w:val="20"/>
        </w:rPr>
        <w:t>“</w:t>
      </w:r>
      <w:r w:rsidRPr="00C42AA6">
        <w:rPr>
          <w:rFonts w:ascii="Times New Roman" w:eastAsia="仿宋" w:hAnsi="Times New Roman"/>
          <w:sz w:val="24"/>
          <w:szCs w:val="20"/>
        </w:rPr>
        <w:t>自下而上</w:t>
      </w:r>
      <w:r w:rsidRPr="00C42AA6">
        <w:rPr>
          <w:rFonts w:ascii="Times New Roman" w:eastAsia="仿宋" w:hAnsi="Times New Roman"/>
          <w:sz w:val="24"/>
          <w:szCs w:val="20"/>
        </w:rPr>
        <w:t>”</w:t>
      </w:r>
      <w:r w:rsidRPr="00C42AA6">
        <w:rPr>
          <w:rFonts w:ascii="Times New Roman" w:eastAsia="仿宋" w:hAnsi="Times New Roman"/>
          <w:sz w:val="24"/>
          <w:szCs w:val="20"/>
        </w:rPr>
        <w:t>的港口船舶大气污染物排放清单编制方法；利用研制的单颗粒气溶胶质谱仪对船舶污染源进行分析，建立</w:t>
      </w:r>
      <w:r w:rsidR="00163048" w:rsidRPr="00C42AA6">
        <w:rPr>
          <w:rFonts w:ascii="Times New Roman" w:eastAsia="仿宋" w:hAnsi="Times New Roman"/>
          <w:sz w:val="24"/>
          <w:szCs w:val="20"/>
        </w:rPr>
        <w:t>了</w:t>
      </w:r>
      <w:r w:rsidRPr="00C42AA6">
        <w:rPr>
          <w:rFonts w:ascii="Times New Roman" w:eastAsia="仿宋" w:hAnsi="Times New Roman"/>
          <w:sz w:val="24"/>
          <w:szCs w:val="20"/>
        </w:rPr>
        <w:t>船舶颗粒物源谱数据库</w:t>
      </w:r>
      <w:r w:rsidR="00163048" w:rsidRPr="00C42AA6">
        <w:rPr>
          <w:rFonts w:ascii="Times New Roman" w:eastAsia="仿宋" w:hAnsi="Times New Roman"/>
          <w:sz w:val="24"/>
          <w:szCs w:val="20"/>
        </w:rPr>
        <w:t>；</w:t>
      </w:r>
      <w:r w:rsidRPr="00C42AA6">
        <w:rPr>
          <w:rFonts w:ascii="Times New Roman" w:eastAsia="仿宋" w:hAnsi="Times New Roman"/>
          <w:sz w:val="24"/>
          <w:szCs w:val="20"/>
        </w:rPr>
        <w:t>在自适应共振神经网络分类方法（</w:t>
      </w:r>
      <w:r w:rsidRPr="00C42AA6">
        <w:rPr>
          <w:rFonts w:ascii="Times New Roman" w:eastAsia="仿宋" w:hAnsi="Times New Roman"/>
          <w:sz w:val="24"/>
          <w:szCs w:val="20"/>
        </w:rPr>
        <w:t>ART-2a</w:t>
      </w:r>
      <w:r w:rsidRPr="00C42AA6">
        <w:rPr>
          <w:rFonts w:ascii="Times New Roman" w:eastAsia="仿宋" w:hAnsi="Times New Roman"/>
          <w:sz w:val="24"/>
          <w:szCs w:val="20"/>
        </w:rPr>
        <w:t>）的基础上，引入基于点积的平均值聚类算法（</w:t>
      </w:r>
      <w:r w:rsidRPr="00C42AA6">
        <w:rPr>
          <w:rFonts w:ascii="Times New Roman" w:eastAsia="仿宋" w:hAnsi="Times New Roman"/>
          <w:sz w:val="24"/>
          <w:szCs w:val="20"/>
        </w:rPr>
        <w:t>DBCAM</w:t>
      </w:r>
      <w:r w:rsidRPr="00C42AA6">
        <w:rPr>
          <w:rFonts w:ascii="Times New Roman" w:eastAsia="仿宋" w:hAnsi="Times New Roman"/>
          <w:sz w:val="24"/>
          <w:szCs w:val="20"/>
        </w:rPr>
        <w:t>）、</w:t>
      </w:r>
      <w:r w:rsidRPr="00C42AA6">
        <w:rPr>
          <w:rFonts w:ascii="Times New Roman" w:eastAsia="仿宋" w:hAnsi="Times New Roman"/>
          <w:sz w:val="24"/>
          <w:szCs w:val="20"/>
        </w:rPr>
        <w:t>K-means</w:t>
      </w:r>
      <w:r w:rsidRPr="00C42AA6">
        <w:rPr>
          <w:rFonts w:ascii="Times New Roman" w:eastAsia="仿宋" w:hAnsi="Times New Roman"/>
          <w:sz w:val="24"/>
          <w:szCs w:val="20"/>
        </w:rPr>
        <w:t>和主成分分析（</w:t>
      </w:r>
      <w:r w:rsidRPr="00C42AA6">
        <w:rPr>
          <w:rFonts w:ascii="Times New Roman" w:eastAsia="仿宋" w:hAnsi="Times New Roman"/>
          <w:sz w:val="24"/>
          <w:szCs w:val="20"/>
        </w:rPr>
        <w:t>PCA</w:t>
      </w:r>
      <w:r w:rsidRPr="00C42AA6">
        <w:rPr>
          <w:rFonts w:ascii="Times New Roman" w:eastAsia="仿宋" w:hAnsi="Times New Roman"/>
          <w:sz w:val="24"/>
          <w:szCs w:val="20"/>
        </w:rPr>
        <w:t>）算法，实现</w:t>
      </w:r>
      <w:r w:rsidR="00163048" w:rsidRPr="00C42AA6">
        <w:rPr>
          <w:rFonts w:ascii="Times New Roman" w:eastAsia="仿宋" w:hAnsi="Times New Roman"/>
          <w:sz w:val="24"/>
          <w:szCs w:val="20"/>
        </w:rPr>
        <w:t>了</w:t>
      </w:r>
      <w:r w:rsidRPr="00C42AA6">
        <w:rPr>
          <w:rFonts w:ascii="Times New Roman" w:eastAsia="仿宋" w:hAnsi="Times New Roman"/>
          <w:sz w:val="24"/>
          <w:szCs w:val="20"/>
        </w:rPr>
        <w:t>船舶颗粒物的在线源解析；在此基础上，以我国船舶排放控制区政策的实施为契机开展应用示范，在京唐港区和上海港区开展了船舶排放细颗粒物的理化特征及筛选方法研究，开展了船舶排放对港区细颗粒物的贡献研究，弄清船舶大气污染排放特征和对当地空气中质量的影响状况，并同时研究了船舶排放的老化情况，评估了船舶排放控制区政策的实施成效，为今后该政策的调整和完善提供数据支撑。</w:t>
      </w:r>
    </w:p>
    <w:p w:rsidR="00962C66" w:rsidRPr="00C42AA6" w:rsidRDefault="00962C66" w:rsidP="00962C66">
      <w:pPr>
        <w:spacing w:line="360" w:lineRule="auto"/>
        <w:ind w:firstLineChars="200" w:firstLine="480"/>
        <w:rPr>
          <w:rFonts w:ascii="Times New Roman" w:eastAsia="仿宋" w:hAnsi="Times New Roman"/>
          <w:sz w:val="24"/>
          <w:szCs w:val="20"/>
        </w:rPr>
        <w:sectPr w:rsidR="00962C66" w:rsidRPr="00C42AA6">
          <w:footerReference w:type="default" r:id="rId8"/>
          <w:pgSz w:w="11906" w:h="16838"/>
          <w:pgMar w:top="1440" w:right="1800" w:bottom="1440" w:left="1800" w:header="720" w:footer="720" w:gutter="0"/>
          <w:cols w:space="720"/>
          <w:docGrid w:type="lines" w:linePitch="312"/>
        </w:sectPr>
      </w:pPr>
      <w:r w:rsidRPr="00C42AA6">
        <w:rPr>
          <w:rFonts w:ascii="Times New Roman" w:eastAsia="仿宋" w:hAnsi="Times New Roman"/>
          <w:sz w:val="24"/>
          <w:szCs w:val="20"/>
        </w:rPr>
        <w:t>本项目申请专利</w:t>
      </w:r>
      <w:r w:rsidR="00163048" w:rsidRPr="00C42AA6">
        <w:rPr>
          <w:rFonts w:ascii="Times New Roman" w:eastAsia="仿宋" w:hAnsi="Times New Roman"/>
          <w:sz w:val="24"/>
          <w:szCs w:val="20"/>
        </w:rPr>
        <w:t>6</w:t>
      </w:r>
      <w:r w:rsidRPr="00C42AA6">
        <w:rPr>
          <w:rFonts w:ascii="Times New Roman" w:eastAsia="仿宋" w:hAnsi="Times New Roman"/>
          <w:sz w:val="24"/>
          <w:szCs w:val="20"/>
        </w:rPr>
        <w:t>项，其中授权发明专利</w:t>
      </w:r>
      <w:r w:rsidR="000B5D2A" w:rsidRPr="00C42AA6">
        <w:rPr>
          <w:rFonts w:ascii="Times New Roman" w:eastAsia="仿宋" w:hAnsi="Times New Roman"/>
          <w:sz w:val="24"/>
          <w:szCs w:val="20"/>
        </w:rPr>
        <w:t>3</w:t>
      </w:r>
      <w:r w:rsidRPr="00C42AA6">
        <w:rPr>
          <w:rFonts w:ascii="Times New Roman" w:eastAsia="仿宋" w:hAnsi="Times New Roman"/>
          <w:sz w:val="24"/>
          <w:szCs w:val="20"/>
        </w:rPr>
        <w:t>项，授权实用新型专利</w:t>
      </w:r>
      <w:r w:rsidR="000B5D2A" w:rsidRPr="00C42AA6">
        <w:rPr>
          <w:rFonts w:ascii="Times New Roman" w:eastAsia="仿宋" w:hAnsi="Times New Roman"/>
          <w:sz w:val="24"/>
          <w:szCs w:val="20"/>
        </w:rPr>
        <w:t>2</w:t>
      </w:r>
      <w:r w:rsidRPr="00C42AA6">
        <w:rPr>
          <w:rFonts w:ascii="Times New Roman" w:eastAsia="仿宋" w:hAnsi="Times New Roman"/>
          <w:sz w:val="24"/>
          <w:szCs w:val="20"/>
        </w:rPr>
        <w:t>项。发表论文</w:t>
      </w:r>
      <w:r w:rsidR="000B5D2A" w:rsidRPr="00C42AA6">
        <w:rPr>
          <w:rFonts w:ascii="Times New Roman" w:eastAsia="仿宋" w:hAnsi="Times New Roman"/>
          <w:sz w:val="24"/>
          <w:szCs w:val="20"/>
        </w:rPr>
        <w:t>9</w:t>
      </w:r>
      <w:r w:rsidRPr="00C42AA6">
        <w:rPr>
          <w:rFonts w:ascii="Times New Roman" w:eastAsia="仿宋" w:hAnsi="Times New Roman"/>
          <w:sz w:val="24"/>
          <w:szCs w:val="20"/>
        </w:rPr>
        <w:t>篇，其中</w:t>
      </w:r>
      <w:r w:rsidRPr="00C42AA6">
        <w:rPr>
          <w:rFonts w:ascii="Times New Roman" w:eastAsia="仿宋" w:hAnsi="Times New Roman"/>
          <w:sz w:val="24"/>
          <w:szCs w:val="20"/>
        </w:rPr>
        <w:t>SCI</w:t>
      </w:r>
      <w:r w:rsidRPr="00C42AA6">
        <w:rPr>
          <w:rFonts w:ascii="Times New Roman" w:eastAsia="仿宋" w:hAnsi="Times New Roman"/>
          <w:sz w:val="24"/>
          <w:szCs w:val="20"/>
        </w:rPr>
        <w:t>论文</w:t>
      </w:r>
      <w:r w:rsidR="000B5D2A" w:rsidRPr="00C42AA6">
        <w:rPr>
          <w:rFonts w:ascii="Times New Roman" w:eastAsia="仿宋" w:hAnsi="Times New Roman"/>
          <w:sz w:val="24"/>
          <w:szCs w:val="20"/>
        </w:rPr>
        <w:t>5</w:t>
      </w:r>
      <w:r w:rsidRPr="00C42AA6">
        <w:rPr>
          <w:rFonts w:ascii="Times New Roman" w:eastAsia="仿宋" w:hAnsi="Times New Roman"/>
          <w:sz w:val="24"/>
          <w:szCs w:val="20"/>
        </w:rPr>
        <w:t>篇。在</w:t>
      </w:r>
      <w:r w:rsidR="000B5D2A" w:rsidRPr="00C42AA6">
        <w:rPr>
          <w:rFonts w:ascii="Times New Roman" w:eastAsia="仿宋" w:hAnsi="Times New Roman"/>
          <w:sz w:val="24"/>
          <w:szCs w:val="20"/>
        </w:rPr>
        <w:t>上海市环境监测中心、</w:t>
      </w:r>
      <w:r w:rsidR="00F2778E" w:rsidRPr="00C42AA6">
        <w:rPr>
          <w:rFonts w:ascii="Times New Roman" w:eastAsia="仿宋" w:hAnsi="Times New Roman"/>
          <w:sz w:val="24"/>
          <w:szCs w:val="20"/>
        </w:rPr>
        <w:t>广州市生态环境局大气处、</w:t>
      </w:r>
      <w:r w:rsidR="000B5D2A" w:rsidRPr="00C42AA6">
        <w:rPr>
          <w:rFonts w:ascii="Times New Roman" w:eastAsia="仿宋" w:hAnsi="Times New Roman"/>
          <w:sz w:val="24"/>
          <w:szCs w:val="20"/>
        </w:rPr>
        <w:t>广州</w:t>
      </w:r>
      <w:r w:rsidR="000831B6" w:rsidRPr="00C42AA6">
        <w:rPr>
          <w:rFonts w:ascii="Times New Roman" w:eastAsia="仿宋" w:hAnsi="Times New Roman"/>
          <w:sz w:val="24"/>
          <w:szCs w:val="20"/>
        </w:rPr>
        <w:t>市</w:t>
      </w:r>
      <w:r w:rsidR="000B5D2A" w:rsidRPr="00C42AA6">
        <w:rPr>
          <w:rFonts w:ascii="Times New Roman" w:eastAsia="仿宋" w:hAnsi="Times New Roman"/>
          <w:sz w:val="24"/>
          <w:szCs w:val="20"/>
        </w:rPr>
        <w:t>生态环境局</w:t>
      </w:r>
      <w:r w:rsidR="000831B6" w:rsidRPr="00C42AA6">
        <w:rPr>
          <w:rFonts w:ascii="Times New Roman" w:eastAsia="仿宋" w:hAnsi="Times New Roman"/>
          <w:sz w:val="24"/>
          <w:szCs w:val="20"/>
        </w:rPr>
        <w:t>黄浦分局</w:t>
      </w:r>
      <w:r w:rsidR="000B5D2A" w:rsidRPr="00C42AA6">
        <w:rPr>
          <w:rFonts w:ascii="Times New Roman" w:eastAsia="仿宋" w:hAnsi="Times New Roman"/>
          <w:sz w:val="24"/>
          <w:szCs w:val="20"/>
        </w:rPr>
        <w:t>、南方科技大学环境科学与工程学院和复旦大学环境科学与工程系</w:t>
      </w:r>
      <w:r w:rsidRPr="00C42AA6">
        <w:rPr>
          <w:rFonts w:ascii="Times New Roman" w:eastAsia="仿宋" w:hAnsi="Times New Roman"/>
          <w:sz w:val="24"/>
          <w:szCs w:val="20"/>
        </w:rPr>
        <w:t>进行了应用推广示范，</w:t>
      </w:r>
      <w:r w:rsidR="000B5D2A" w:rsidRPr="00C42AA6">
        <w:rPr>
          <w:rFonts w:ascii="Times New Roman" w:eastAsia="仿宋" w:hAnsi="Times New Roman"/>
          <w:sz w:val="24"/>
          <w:szCs w:val="20"/>
        </w:rPr>
        <w:t>取得了显著的社会和环境效益。在参与单位广州禾信分析仪器股份有限公司进行了产业化应用，</w:t>
      </w:r>
      <w:r w:rsidRPr="00C42AA6">
        <w:rPr>
          <w:rFonts w:ascii="Times New Roman" w:eastAsia="仿宋" w:hAnsi="Times New Roman"/>
          <w:sz w:val="24"/>
          <w:szCs w:val="20"/>
        </w:rPr>
        <w:t>取得</w:t>
      </w:r>
      <w:r w:rsidR="000B5D2A" w:rsidRPr="00C42AA6">
        <w:rPr>
          <w:rFonts w:ascii="Times New Roman" w:eastAsia="仿宋" w:hAnsi="Times New Roman"/>
          <w:sz w:val="24"/>
          <w:szCs w:val="20"/>
        </w:rPr>
        <w:t>4000</w:t>
      </w:r>
      <w:r w:rsidR="000831B6" w:rsidRPr="00C42AA6">
        <w:rPr>
          <w:rFonts w:ascii="Times New Roman" w:eastAsia="仿宋" w:hAnsi="Times New Roman"/>
          <w:sz w:val="24"/>
          <w:szCs w:val="20"/>
        </w:rPr>
        <w:t>.29</w:t>
      </w:r>
      <w:r w:rsidRPr="00C42AA6">
        <w:rPr>
          <w:rFonts w:ascii="Times New Roman" w:eastAsia="仿宋" w:hAnsi="Times New Roman"/>
          <w:sz w:val="24"/>
          <w:szCs w:val="20"/>
        </w:rPr>
        <w:t>万元的</w:t>
      </w:r>
      <w:r w:rsidR="000831B6" w:rsidRPr="00C42AA6">
        <w:rPr>
          <w:rFonts w:ascii="Times New Roman" w:eastAsia="仿宋" w:hAnsi="Times New Roman"/>
          <w:sz w:val="24"/>
          <w:szCs w:val="20"/>
        </w:rPr>
        <w:t>销售收入，利润达</w:t>
      </w:r>
      <w:r w:rsidR="000831B6" w:rsidRPr="00C42AA6">
        <w:rPr>
          <w:rFonts w:ascii="Times New Roman" w:eastAsia="仿宋" w:hAnsi="Times New Roman"/>
          <w:sz w:val="24"/>
          <w:szCs w:val="20"/>
        </w:rPr>
        <w:t>913.64</w:t>
      </w:r>
      <w:r w:rsidR="000831B6" w:rsidRPr="00C42AA6">
        <w:rPr>
          <w:rFonts w:ascii="Times New Roman" w:eastAsia="仿宋" w:hAnsi="Times New Roman"/>
          <w:sz w:val="24"/>
          <w:szCs w:val="20"/>
        </w:rPr>
        <w:t>万元</w:t>
      </w:r>
      <w:r w:rsidRPr="00C42AA6">
        <w:rPr>
          <w:rFonts w:ascii="Times New Roman" w:eastAsia="仿宋" w:hAnsi="Times New Roman"/>
          <w:sz w:val="24"/>
          <w:szCs w:val="20"/>
        </w:rPr>
        <w:t>。</w:t>
      </w:r>
    </w:p>
    <w:p w:rsidR="00962C66" w:rsidRPr="00C42AA6" w:rsidRDefault="00962C66" w:rsidP="00962C66">
      <w:pPr>
        <w:spacing w:line="360" w:lineRule="auto"/>
        <w:ind w:firstLineChars="200" w:firstLine="480"/>
        <w:rPr>
          <w:rFonts w:ascii="Times New Roman" w:eastAsia="仿宋" w:hAnsi="Times New Roman"/>
          <w:sz w:val="24"/>
          <w:szCs w:val="20"/>
        </w:rPr>
      </w:pPr>
    </w:p>
    <w:p w:rsidR="00332B4C" w:rsidRPr="00C42AA6" w:rsidRDefault="007C0515">
      <w:pPr>
        <w:spacing w:line="360" w:lineRule="auto"/>
        <w:jc w:val="center"/>
        <w:outlineLvl w:val="1"/>
        <w:rPr>
          <w:rFonts w:ascii="Times New Roman" w:eastAsia="仿宋" w:hAnsi="Times New Roman"/>
          <w:b/>
          <w:bCs/>
          <w:sz w:val="28"/>
          <w:szCs w:val="20"/>
        </w:rPr>
      </w:pPr>
      <w:r w:rsidRPr="00C42AA6">
        <w:rPr>
          <w:rFonts w:ascii="Times New Roman" w:eastAsia="仿宋" w:hAnsi="Times New Roman"/>
          <w:b/>
          <w:bCs/>
          <w:sz w:val="28"/>
          <w:szCs w:val="20"/>
        </w:rPr>
        <w:t>四、主要技术创新</w:t>
      </w:r>
    </w:p>
    <w:p w:rsidR="00332B4C" w:rsidRPr="00C42AA6" w:rsidRDefault="007C0515">
      <w:pPr>
        <w:spacing w:line="360" w:lineRule="auto"/>
        <w:rPr>
          <w:rFonts w:ascii="Times New Roman" w:eastAsia="仿宋" w:hAnsi="Times New Roman"/>
          <w:b/>
          <w:sz w:val="24"/>
          <w:szCs w:val="20"/>
        </w:rPr>
      </w:pPr>
      <w:r w:rsidRPr="00C42AA6">
        <w:rPr>
          <w:rFonts w:ascii="Times New Roman" w:eastAsia="仿宋" w:hAnsi="Times New Roman"/>
          <w:b/>
          <w:sz w:val="24"/>
          <w:szCs w:val="20"/>
        </w:rPr>
        <w:t xml:space="preserve">1. </w:t>
      </w:r>
      <w:r w:rsidRPr="00C42AA6">
        <w:rPr>
          <w:rFonts w:ascii="Times New Roman" w:eastAsia="仿宋" w:hAnsi="Times New Roman"/>
          <w:b/>
          <w:sz w:val="24"/>
          <w:szCs w:val="20"/>
        </w:rPr>
        <w:t>主要技术创新</w:t>
      </w:r>
    </w:p>
    <w:p w:rsidR="00332B4C" w:rsidRPr="00C42AA6" w:rsidRDefault="007C0515">
      <w:pPr>
        <w:spacing w:line="360" w:lineRule="auto"/>
        <w:jc w:val="left"/>
        <w:rPr>
          <w:rFonts w:ascii="Times New Roman" w:eastAsia="仿宋" w:hAnsi="Times New Roman"/>
          <w:sz w:val="24"/>
          <w:szCs w:val="20"/>
        </w:rPr>
      </w:pPr>
      <w:r w:rsidRPr="00C42AA6">
        <w:rPr>
          <w:rFonts w:ascii="Times New Roman" w:eastAsia="仿宋" w:hAnsi="Times New Roman"/>
          <w:sz w:val="24"/>
          <w:szCs w:val="20"/>
        </w:rPr>
        <w:t>（限</w:t>
      </w:r>
      <w:r w:rsidRPr="00C42AA6">
        <w:rPr>
          <w:rFonts w:ascii="Times New Roman" w:eastAsia="仿宋" w:hAnsi="Times New Roman"/>
          <w:sz w:val="24"/>
          <w:szCs w:val="20"/>
        </w:rPr>
        <w:t>5</w:t>
      </w:r>
      <w:r w:rsidRPr="00C42AA6">
        <w:rPr>
          <w:rFonts w:ascii="Times New Roman" w:eastAsia="仿宋" w:hAnsi="Times New Roman"/>
          <w:sz w:val="24"/>
          <w:szCs w:val="20"/>
        </w:rPr>
        <w:t>页。应以支持本项目技术创新内容成立的证明材料为依据（如：专利、验收、鉴定、查新、论文等），客观、真实、准确地阐述项目的立项背景和具有创造性的关键技术内容，对比国内外同类技术的主要参数等。技术创新点按重要程度排序。每项技术创新在阐述前应说明支持其成立的附件证明材料编号。）</w:t>
      </w:r>
    </w:p>
    <w:p w:rsidR="000B5D2A" w:rsidRPr="00C42AA6" w:rsidRDefault="000B5D2A" w:rsidP="000B5D2A">
      <w:pPr>
        <w:spacing w:line="360" w:lineRule="auto"/>
        <w:ind w:firstLineChars="177" w:firstLine="426"/>
        <w:jc w:val="left"/>
        <w:rPr>
          <w:rFonts w:ascii="Times New Roman" w:eastAsia="仿宋" w:hAnsi="Times New Roman"/>
          <w:b/>
          <w:sz w:val="24"/>
          <w:szCs w:val="20"/>
        </w:rPr>
      </w:pPr>
      <w:r w:rsidRPr="00C42AA6">
        <w:rPr>
          <w:rFonts w:ascii="Times New Roman" w:eastAsia="仿宋" w:hAnsi="Times New Roman"/>
          <w:b/>
          <w:sz w:val="24"/>
          <w:szCs w:val="20"/>
        </w:rPr>
        <w:t>1.</w:t>
      </w:r>
      <w:r w:rsidRPr="00C42AA6">
        <w:rPr>
          <w:rFonts w:ascii="Times New Roman" w:eastAsia="仿宋" w:hAnsi="Times New Roman"/>
          <w:b/>
          <w:sz w:val="24"/>
          <w:szCs w:val="20"/>
        </w:rPr>
        <w:t>首次开发了基于在线单颗粒质谱技术的</w:t>
      </w:r>
      <w:r w:rsidRPr="00C42AA6">
        <w:rPr>
          <w:rFonts w:ascii="Times New Roman" w:eastAsia="仿宋" w:hAnsi="Times New Roman"/>
          <w:b/>
          <w:sz w:val="24"/>
          <w:szCs w:val="20"/>
        </w:rPr>
        <w:t>PM</w:t>
      </w:r>
      <w:r w:rsidRPr="00C42AA6">
        <w:rPr>
          <w:rFonts w:ascii="Times New Roman" w:eastAsia="仿宋" w:hAnsi="Times New Roman"/>
          <w:b/>
          <w:sz w:val="24"/>
          <w:szCs w:val="20"/>
          <w:vertAlign w:val="subscript"/>
        </w:rPr>
        <w:t>2.5</w:t>
      </w:r>
      <w:r w:rsidRPr="00C42AA6">
        <w:rPr>
          <w:rFonts w:ascii="Times New Roman" w:eastAsia="仿宋" w:hAnsi="Times New Roman"/>
          <w:b/>
          <w:sz w:val="24"/>
          <w:szCs w:val="20"/>
        </w:rPr>
        <w:t>实时在线源解析系统并实现产业化。</w:t>
      </w:r>
      <w:r w:rsidR="004F7A9E" w:rsidRPr="00C42AA6">
        <w:rPr>
          <w:rFonts w:ascii="Times New Roman" w:eastAsia="仿宋" w:hAnsi="Times New Roman"/>
          <w:b/>
          <w:sz w:val="24"/>
          <w:szCs w:val="20"/>
        </w:rPr>
        <w:t>（附件</w:t>
      </w:r>
      <w:r w:rsidR="00155823" w:rsidRPr="00C42AA6">
        <w:rPr>
          <w:rFonts w:ascii="Times New Roman" w:eastAsia="仿宋" w:hAnsi="Times New Roman"/>
          <w:b/>
          <w:sz w:val="24"/>
          <w:szCs w:val="20"/>
        </w:rPr>
        <w:t>7</w:t>
      </w:r>
      <w:r w:rsidR="004F7A9E" w:rsidRPr="00C42AA6">
        <w:rPr>
          <w:rFonts w:ascii="Times New Roman" w:eastAsia="仿宋" w:hAnsi="Times New Roman"/>
          <w:b/>
          <w:sz w:val="24"/>
          <w:szCs w:val="20"/>
        </w:rPr>
        <w:t>-9</w:t>
      </w:r>
      <w:r w:rsidR="004F7A9E" w:rsidRPr="00C42AA6">
        <w:rPr>
          <w:rFonts w:ascii="Times New Roman" w:eastAsia="仿宋" w:hAnsi="Times New Roman"/>
          <w:b/>
          <w:sz w:val="24"/>
          <w:szCs w:val="20"/>
        </w:rPr>
        <w:t>、附件</w:t>
      </w:r>
      <w:r w:rsidR="00155823" w:rsidRPr="00C42AA6">
        <w:rPr>
          <w:rFonts w:ascii="Times New Roman" w:eastAsia="仿宋" w:hAnsi="Times New Roman"/>
          <w:b/>
          <w:sz w:val="24"/>
          <w:szCs w:val="20"/>
        </w:rPr>
        <w:t>1</w:t>
      </w:r>
      <w:r w:rsidR="004F7A9E" w:rsidRPr="00C42AA6">
        <w:rPr>
          <w:rFonts w:ascii="Times New Roman" w:eastAsia="仿宋" w:hAnsi="Times New Roman"/>
          <w:b/>
          <w:sz w:val="24"/>
          <w:szCs w:val="20"/>
        </w:rPr>
        <w:t>-3</w:t>
      </w:r>
      <w:r w:rsidR="004F7A9E" w:rsidRPr="00C42AA6">
        <w:rPr>
          <w:rFonts w:ascii="Times New Roman" w:eastAsia="仿宋" w:hAnsi="Times New Roman"/>
          <w:b/>
          <w:sz w:val="24"/>
          <w:szCs w:val="20"/>
        </w:rPr>
        <w:t>、附件</w:t>
      </w:r>
      <w:r w:rsidR="00155823" w:rsidRPr="00C42AA6">
        <w:rPr>
          <w:rFonts w:ascii="Times New Roman" w:eastAsia="仿宋" w:hAnsi="Times New Roman"/>
          <w:b/>
          <w:sz w:val="24"/>
          <w:szCs w:val="20"/>
        </w:rPr>
        <w:t>1</w:t>
      </w:r>
      <w:r w:rsidR="004F7A9E" w:rsidRPr="00C42AA6">
        <w:rPr>
          <w:rFonts w:ascii="Times New Roman" w:eastAsia="仿宋" w:hAnsi="Times New Roman"/>
          <w:b/>
          <w:sz w:val="24"/>
          <w:szCs w:val="20"/>
        </w:rPr>
        <w:t>-4</w:t>
      </w:r>
      <w:r w:rsidR="004F7A9E" w:rsidRPr="00C42AA6">
        <w:rPr>
          <w:rFonts w:ascii="Times New Roman" w:eastAsia="仿宋" w:hAnsi="Times New Roman"/>
          <w:b/>
          <w:sz w:val="24"/>
          <w:szCs w:val="20"/>
        </w:rPr>
        <w:t>、附件</w:t>
      </w:r>
      <w:r w:rsidR="00155823" w:rsidRPr="00C42AA6">
        <w:rPr>
          <w:rFonts w:ascii="Times New Roman" w:eastAsia="仿宋" w:hAnsi="Times New Roman"/>
          <w:b/>
          <w:sz w:val="24"/>
          <w:szCs w:val="20"/>
        </w:rPr>
        <w:t>1</w:t>
      </w:r>
      <w:r w:rsidR="004F7A9E" w:rsidRPr="00C42AA6">
        <w:rPr>
          <w:rFonts w:ascii="Times New Roman" w:eastAsia="仿宋" w:hAnsi="Times New Roman"/>
          <w:b/>
          <w:sz w:val="24"/>
          <w:szCs w:val="20"/>
        </w:rPr>
        <w:t>-5</w:t>
      </w:r>
      <w:r w:rsidR="004F7A9E" w:rsidRPr="00C42AA6">
        <w:rPr>
          <w:rFonts w:ascii="Times New Roman" w:eastAsia="仿宋" w:hAnsi="Times New Roman"/>
          <w:b/>
          <w:sz w:val="24"/>
          <w:szCs w:val="20"/>
        </w:rPr>
        <w:t>）</w:t>
      </w:r>
    </w:p>
    <w:p w:rsidR="000B5D2A" w:rsidRPr="00C42AA6" w:rsidRDefault="000B5D2A" w:rsidP="004F7A9E">
      <w:pPr>
        <w:spacing w:line="360" w:lineRule="auto"/>
        <w:ind w:firstLineChars="177" w:firstLine="425"/>
        <w:rPr>
          <w:rFonts w:ascii="Times New Roman" w:eastAsia="仿宋" w:hAnsi="Times New Roman"/>
          <w:sz w:val="24"/>
          <w:szCs w:val="20"/>
        </w:rPr>
      </w:pPr>
      <w:r w:rsidRPr="00C42AA6">
        <w:rPr>
          <w:rFonts w:ascii="Times New Roman" w:eastAsia="仿宋" w:hAnsi="Times New Roman"/>
          <w:sz w:val="24"/>
          <w:szCs w:val="20"/>
        </w:rPr>
        <w:t>首次完成了国内领先、国际先进水平的新型高性能单颗粒气溶胶质谱仪的研制及工程化，实现了仪器的广泛应用，并解决了以下几点关键技术问题：（</w:t>
      </w:r>
      <w:r w:rsidRPr="00C42AA6">
        <w:rPr>
          <w:rFonts w:ascii="Times New Roman" w:eastAsia="仿宋" w:hAnsi="Times New Roman"/>
          <w:sz w:val="24"/>
          <w:szCs w:val="20"/>
        </w:rPr>
        <w:t>a</w:t>
      </w:r>
      <w:r w:rsidRPr="00C42AA6">
        <w:rPr>
          <w:rFonts w:ascii="Times New Roman" w:eastAsia="仿宋" w:hAnsi="Times New Roman"/>
          <w:sz w:val="24"/>
          <w:szCs w:val="20"/>
        </w:rPr>
        <w:t>）开发了宽范围空气动力学透镜进样系统，提高了气溶胶颗粒的粒径传输范围；此外，同步开发了基于虚拟撞击器颗粒浓缩原理，实现了颗粒物的浓缩进样。整体实现了</w:t>
      </w:r>
      <w:r w:rsidRPr="00C42AA6">
        <w:rPr>
          <w:rFonts w:ascii="Times New Roman" w:eastAsia="仿宋" w:hAnsi="Times New Roman"/>
          <w:sz w:val="24"/>
          <w:szCs w:val="20"/>
        </w:rPr>
        <w:t>200-5000 nm</w:t>
      </w:r>
      <w:r w:rsidRPr="00C42AA6">
        <w:rPr>
          <w:rFonts w:ascii="Times New Roman" w:eastAsia="仿宋" w:hAnsi="Times New Roman"/>
          <w:sz w:val="24"/>
          <w:szCs w:val="20"/>
        </w:rPr>
        <w:t>宽粒径范围内颗粒的稳定、高效传输；（</w:t>
      </w:r>
      <w:r w:rsidRPr="00C42AA6">
        <w:rPr>
          <w:rFonts w:ascii="Times New Roman" w:eastAsia="仿宋" w:hAnsi="Times New Roman"/>
          <w:sz w:val="24"/>
          <w:szCs w:val="20"/>
        </w:rPr>
        <w:t>b</w:t>
      </w:r>
      <w:r w:rsidRPr="00C42AA6">
        <w:rPr>
          <w:rFonts w:ascii="Times New Roman" w:eastAsia="仿宋" w:hAnsi="Times New Roman"/>
          <w:sz w:val="24"/>
          <w:szCs w:val="20"/>
        </w:rPr>
        <w:t>）首次在单颗粒质谱仪上采用双极性指数脉冲延时引出技术，在不改变分析器尺寸的前提下大幅度提高了单颗粒质谱仪的分辨率，气溶胶颗粒的打击率和检测灵敏度：实现了仪器的分辨率</w:t>
      </w:r>
      <w:r w:rsidRPr="00C42AA6">
        <w:rPr>
          <w:rFonts w:ascii="Times New Roman" w:eastAsia="仿宋" w:hAnsi="Times New Roman"/>
          <w:sz w:val="24"/>
          <w:szCs w:val="20"/>
        </w:rPr>
        <w:t>≥1000FWHM</w:t>
      </w:r>
      <w:r w:rsidRPr="00C42AA6">
        <w:rPr>
          <w:rFonts w:ascii="Times New Roman" w:eastAsia="仿宋" w:hAnsi="Times New Roman"/>
          <w:sz w:val="24"/>
          <w:szCs w:val="20"/>
        </w:rPr>
        <w:t>，打击率达到</w:t>
      </w:r>
      <w:r w:rsidRPr="00C42AA6">
        <w:rPr>
          <w:rFonts w:ascii="Times New Roman" w:eastAsia="仿宋" w:hAnsi="Times New Roman"/>
          <w:sz w:val="24"/>
          <w:szCs w:val="20"/>
        </w:rPr>
        <w:t>90%</w:t>
      </w:r>
      <w:r w:rsidRPr="00C42AA6">
        <w:rPr>
          <w:rFonts w:ascii="Times New Roman" w:eastAsia="仿宋" w:hAnsi="Times New Roman"/>
          <w:sz w:val="24"/>
          <w:szCs w:val="20"/>
        </w:rPr>
        <w:t>以上，灵敏度提高了</w:t>
      </w:r>
      <w:r w:rsidRPr="00C42AA6">
        <w:rPr>
          <w:rFonts w:ascii="Times New Roman" w:eastAsia="仿宋" w:hAnsi="Times New Roman"/>
          <w:sz w:val="24"/>
          <w:szCs w:val="20"/>
        </w:rPr>
        <w:t>3</w:t>
      </w:r>
      <w:r w:rsidRPr="00C42AA6">
        <w:rPr>
          <w:rFonts w:ascii="Times New Roman" w:eastAsia="仿宋" w:hAnsi="Times New Roman"/>
          <w:sz w:val="24"/>
          <w:szCs w:val="20"/>
        </w:rPr>
        <w:t>倍；（</w:t>
      </w:r>
      <w:r w:rsidRPr="00C42AA6">
        <w:rPr>
          <w:rFonts w:ascii="Times New Roman" w:eastAsia="仿宋" w:hAnsi="Times New Roman"/>
          <w:sz w:val="24"/>
          <w:szCs w:val="20"/>
        </w:rPr>
        <w:t>c</w:t>
      </w:r>
      <w:r w:rsidRPr="00C42AA6">
        <w:rPr>
          <w:rFonts w:ascii="Times New Roman" w:eastAsia="仿宋" w:hAnsi="Times New Roman"/>
          <w:sz w:val="24"/>
          <w:szCs w:val="20"/>
        </w:rPr>
        <w:t>）创新地将原始信号进行分离再合并，开发了四通道数据采集系统，可同时对</w:t>
      </w:r>
      <w:r w:rsidRPr="00C42AA6">
        <w:rPr>
          <w:rFonts w:ascii="Times New Roman" w:eastAsia="仿宋" w:hAnsi="Times New Roman"/>
          <w:sz w:val="24"/>
          <w:szCs w:val="20"/>
        </w:rPr>
        <w:t>2mV-20mV</w:t>
      </w:r>
      <w:r w:rsidRPr="00C42AA6">
        <w:rPr>
          <w:rFonts w:ascii="Times New Roman" w:eastAsia="仿宋" w:hAnsi="Times New Roman"/>
          <w:sz w:val="24"/>
          <w:szCs w:val="20"/>
        </w:rPr>
        <w:t>信号实时采集，解决了谱峰饱和和丢失的问题，实现了高范围数据采集，动态范围较原有系统提升了</w:t>
      </w:r>
      <w:r w:rsidRPr="00C42AA6">
        <w:rPr>
          <w:rFonts w:ascii="Times New Roman" w:eastAsia="仿宋" w:hAnsi="Times New Roman"/>
          <w:sz w:val="24"/>
          <w:szCs w:val="20"/>
        </w:rPr>
        <w:t>50</w:t>
      </w:r>
      <w:r w:rsidRPr="00C42AA6">
        <w:rPr>
          <w:rFonts w:ascii="Times New Roman" w:eastAsia="仿宋" w:hAnsi="Times New Roman"/>
          <w:sz w:val="24"/>
          <w:szCs w:val="20"/>
        </w:rPr>
        <w:t>倍以上。</w:t>
      </w:r>
    </w:p>
    <w:p w:rsidR="000B5D2A" w:rsidRPr="00C42AA6" w:rsidRDefault="000B5D2A" w:rsidP="000B5D2A">
      <w:pPr>
        <w:spacing w:line="360" w:lineRule="auto"/>
        <w:ind w:firstLineChars="177" w:firstLine="426"/>
        <w:jc w:val="left"/>
        <w:rPr>
          <w:rFonts w:ascii="Times New Roman" w:eastAsia="仿宋" w:hAnsi="Times New Roman"/>
          <w:b/>
          <w:sz w:val="24"/>
          <w:szCs w:val="20"/>
        </w:rPr>
      </w:pPr>
      <w:r w:rsidRPr="00C42AA6">
        <w:rPr>
          <w:rFonts w:ascii="Times New Roman" w:eastAsia="仿宋" w:hAnsi="Times New Roman"/>
          <w:b/>
          <w:sz w:val="24"/>
          <w:szCs w:val="20"/>
        </w:rPr>
        <w:t>2.</w:t>
      </w:r>
      <w:r w:rsidRPr="00C42AA6">
        <w:rPr>
          <w:rFonts w:ascii="Times New Roman" w:eastAsia="仿宋" w:hAnsi="Times New Roman"/>
          <w:b/>
          <w:sz w:val="24"/>
          <w:szCs w:val="20"/>
        </w:rPr>
        <w:t>开创性地建立了一套针对船舶尾气的实测采样系统并获专利授权</w:t>
      </w:r>
      <w:r w:rsidR="004F7A9E" w:rsidRPr="00C42AA6">
        <w:rPr>
          <w:rFonts w:ascii="Times New Roman" w:eastAsia="仿宋" w:hAnsi="Times New Roman"/>
          <w:b/>
          <w:sz w:val="24"/>
          <w:szCs w:val="20"/>
        </w:rPr>
        <w:t>（附件</w:t>
      </w:r>
      <w:r w:rsidR="00155823" w:rsidRPr="00C42AA6">
        <w:rPr>
          <w:rFonts w:ascii="Times New Roman" w:eastAsia="仿宋" w:hAnsi="Times New Roman"/>
          <w:b/>
          <w:sz w:val="24"/>
          <w:szCs w:val="20"/>
        </w:rPr>
        <w:t>7</w:t>
      </w:r>
      <w:r w:rsidR="004F7A9E" w:rsidRPr="00C42AA6">
        <w:rPr>
          <w:rFonts w:ascii="Times New Roman" w:eastAsia="仿宋" w:hAnsi="Times New Roman"/>
          <w:b/>
          <w:sz w:val="24"/>
          <w:szCs w:val="20"/>
        </w:rPr>
        <w:t>-1</w:t>
      </w:r>
      <w:r w:rsidR="004F7A9E" w:rsidRPr="00C42AA6">
        <w:rPr>
          <w:rFonts w:ascii="Times New Roman" w:eastAsia="仿宋" w:hAnsi="Times New Roman"/>
          <w:b/>
          <w:sz w:val="24"/>
          <w:szCs w:val="20"/>
        </w:rPr>
        <w:t>、附件</w:t>
      </w:r>
      <w:r w:rsidR="00155823" w:rsidRPr="00C42AA6">
        <w:rPr>
          <w:rFonts w:ascii="Times New Roman" w:eastAsia="仿宋" w:hAnsi="Times New Roman"/>
          <w:b/>
          <w:sz w:val="24"/>
          <w:szCs w:val="20"/>
        </w:rPr>
        <w:t>7</w:t>
      </w:r>
      <w:r w:rsidR="004F7A9E" w:rsidRPr="00C42AA6">
        <w:rPr>
          <w:rFonts w:ascii="Times New Roman" w:eastAsia="仿宋" w:hAnsi="Times New Roman"/>
          <w:b/>
          <w:sz w:val="24"/>
          <w:szCs w:val="20"/>
        </w:rPr>
        <w:t>-3</w:t>
      </w:r>
      <w:r w:rsidR="004F7A9E" w:rsidRPr="00C42AA6">
        <w:rPr>
          <w:rFonts w:ascii="Times New Roman" w:eastAsia="仿宋" w:hAnsi="Times New Roman"/>
          <w:b/>
          <w:sz w:val="24"/>
          <w:szCs w:val="20"/>
        </w:rPr>
        <w:t>、附件</w:t>
      </w:r>
      <w:r w:rsidR="00155823" w:rsidRPr="00C42AA6">
        <w:rPr>
          <w:rFonts w:ascii="Times New Roman" w:eastAsia="仿宋" w:hAnsi="Times New Roman"/>
          <w:b/>
          <w:sz w:val="24"/>
          <w:szCs w:val="20"/>
        </w:rPr>
        <w:t>7</w:t>
      </w:r>
      <w:r w:rsidR="004F7A9E" w:rsidRPr="00C42AA6">
        <w:rPr>
          <w:rFonts w:ascii="Times New Roman" w:eastAsia="仿宋" w:hAnsi="Times New Roman"/>
          <w:b/>
          <w:sz w:val="24"/>
          <w:szCs w:val="20"/>
        </w:rPr>
        <w:t>-4</w:t>
      </w:r>
      <w:r w:rsidR="004F7A9E" w:rsidRPr="00C42AA6">
        <w:rPr>
          <w:rFonts w:ascii="Times New Roman" w:eastAsia="仿宋" w:hAnsi="Times New Roman"/>
          <w:b/>
          <w:sz w:val="24"/>
          <w:szCs w:val="20"/>
        </w:rPr>
        <w:t>、附件</w:t>
      </w:r>
      <w:r w:rsidR="00155823" w:rsidRPr="00C42AA6">
        <w:rPr>
          <w:rFonts w:ascii="Times New Roman" w:eastAsia="仿宋" w:hAnsi="Times New Roman"/>
          <w:b/>
          <w:sz w:val="24"/>
          <w:szCs w:val="20"/>
        </w:rPr>
        <w:t>7</w:t>
      </w:r>
      <w:r w:rsidR="004F7A9E" w:rsidRPr="00C42AA6">
        <w:rPr>
          <w:rFonts w:ascii="Times New Roman" w:eastAsia="仿宋" w:hAnsi="Times New Roman"/>
          <w:b/>
          <w:sz w:val="24"/>
          <w:szCs w:val="20"/>
        </w:rPr>
        <w:t>-5</w:t>
      </w:r>
      <w:r w:rsidR="004F7A9E" w:rsidRPr="00C42AA6">
        <w:rPr>
          <w:rFonts w:ascii="Times New Roman" w:eastAsia="仿宋" w:hAnsi="Times New Roman"/>
          <w:b/>
          <w:sz w:val="24"/>
          <w:szCs w:val="20"/>
        </w:rPr>
        <w:t>、附件</w:t>
      </w:r>
      <w:r w:rsidR="007C4B39" w:rsidRPr="00C42AA6">
        <w:rPr>
          <w:rFonts w:ascii="Times New Roman" w:eastAsia="仿宋" w:hAnsi="Times New Roman"/>
          <w:b/>
          <w:sz w:val="24"/>
          <w:szCs w:val="20"/>
        </w:rPr>
        <w:t>1</w:t>
      </w:r>
      <w:r w:rsidR="004F7A9E" w:rsidRPr="00C42AA6">
        <w:rPr>
          <w:rFonts w:ascii="Times New Roman" w:eastAsia="仿宋" w:hAnsi="Times New Roman"/>
          <w:b/>
          <w:sz w:val="24"/>
          <w:szCs w:val="20"/>
        </w:rPr>
        <w:t>-1</w:t>
      </w:r>
      <w:r w:rsidR="004F7A9E" w:rsidRPr="00C42AA6">
        <w:rPr>
          <w:rFonts w:ascii="Times New Roman" w:eastAsia="仿宋" w:hAnsi="Times New Roman"/>
          <w:b/>
          <w:sz w:val="24"/>
          <w:szCs w:val="20"/>
        </w:rPr>
        <w:t>、附件</w:t>
      </w:r>
      <w:r w:rsidR="007C4B39" w:rsidRPr="00C42AA6">
        <w:rPr>
          <w:rFonts w:ascii="Times New Roman" w:eastAsia="仿宋" w:hAnsi="Times New Roman"/>
          <w:b/>
          <w:sz w:val="24"/>
          <w:szCs w:val="20"/>
        </w:rPr>
        <w:t>1</w:t>
      </w:r>
      <w:r w:rsidR="004F7A9E" w:rsidRPr="00C42AA6">
        <w:rPr>
          <w:rFonts w:ascii="Times New Roman" w:eastAsia="仿宋" w:hAnsi="Times New Roman"/>
          <w:b/>
          <w:sz w:val="24"/>
          <w:szCs w:val="20"/>
        </w:rPr>
        <w:t>-2</w:t>
      </w:r>
      <w:r w:rsidR="004F7A9E" w:rsidRPr="00C42AA6">
        <w:rPr>
          <w:rFonts w:ascii="Times New Roman" w:eastAsia="仿宋" w:hAnsi="Times New Roman"/>
          <w:b/>
          <w:sz w:val="24"/>
          <w:szCs w:val="20"/>
        </w:rPr>
        <w:t>、附件</w:t>
      </w:r>
      <w:r w:rsidR="007C4B39" w:rsidRPr="00C42AA6">
        <w:rPr>
          <w:rFonts w:ascii="Times New Roman" w:eastAsia="仿宋" w:hAnsi="Times New Roman"/>
          <w:b/>
          <w:sz w:val="24"/>
          <w:szCs w:val="20"/>
        </w:rPr>
        <w:t>7</w:t>
      </w:r>
      <w:r w:rsidR="004F7A9E" w:rsidRPr="00C42AA6">
        <w:rPr>
          <w:rFonts w:ascii="Times New Roman" w:eastAsia="仿宋" w:hAnsi="Times New Roman"/>
          <w:b/>
          <w:sz w:val="24"/>
          <w:szCs w:val="20"/>
        </w:rPr>
        <w:t>-</w:t>
      </w:r>
      <w:r w:rsidR="007C4B39" w:rsidRPr="00C42AA6">
        <w:rPr>
          <w:rFonts w:ascii="Times New Roman" w:eastAsia="仿宋" w:hAnsi="Times New Roman"/>
          <w:b/>
          <w:sz w:val="24"/>
          <w:szCs w:val="20"/>
        </w:rPr>
        <w:t>10</w:t>
      </w:r>
      <w:r w:rsidR="004F7A9E" w:rsidRPr="00C42AA6">
        <w:rPr>
          <w:rFonts w:ascii="Times New Roman" w:eastAsia="仿宋" w:hAnsi="Times New Roman"/>
          <w:b/>
          <w:sz w:val="24"/>
          <w:szCs w:val="20"/>
        </w:rPr>
        <w:t>）</w:t>
      </w:r>
    </w:p>
    <w:p w:rsidR="000B5D2A" w:rsidRPr="00C42AA6" w:rsidRDefault="000B5D2A" w:rsidP="000B5D2A">
      <w:pPr>
        <w:spacing w:line="360" w:lineRule="auto"/>
        <w:ind w:firstLineChars="177" w:firstLine="425"/>
        <w:jc w:val="left"/>
        <w:rPr>
          <w:rFonts w:ascii="Times New Roman" w:eastAsia="仿宋" w:hAnsi="Times New Roman"/>
          <w:sz w:val="24"/>
          <w:szCs w:val="20"/>
        </w:rPr>
      </w:pPr>
      <w:r w:rsidRPr="00C42AA6">
        <w:rPr>
          <w:rFonts w:ascii="Times New Roman" w:eastAsia="仿宋" w:hAnsi="Times New Roman"/>
          <w:sz w:val="24"/>
          <w:szCs w:val="20"/>
        </w:rPr>
        <w:t>克服了船舶烟囱无法开设采样孔，各烟囱高度、管径及布局差异悬殊等难点，建立了一套通过烟囱排气口取样的实测采样系统，通过模块化设计、快接式组装和可调节式部件，提高了采样系统的便携性、灵活性和普适性。该系统创造性地融合了移动源和固定污染源烟气采样关键技术，建立了首个同时满足</w:t>
      </w:r>
      <w:r w:rsidRPr="00C42AA6">
        <w:rPr>
          <w:rFonts w:ascii="Times New Roman" w:eastAsia="仿宋" w:hAnsi="Times New Roman"/>
          <w:sz w:val="24"/>
          <w:szCs w:val="20"/>
        </w:rPr>
        <w:t>“</w:t>
      </w:r>
      <w:r w:rsidRPr="00C42AA6">
        <w:rPr>
          <w:rFonts w:ascii="Times New Roman" w:eastAsia="仿宋" w:hAnsi="Times New Roman"/>
          <w:sz w:val="24"/>
          <w:szCs w:val="20"/>
        </w:rPr>
        <w:t>稀释采样</w:t>
      </w:r>
      <w:r w:rsidRPr="00C42AA6">
        <w:rPr>
          <w:rFonts w:ascii="Times New Roman" w:eastAsia="仿宋" w:hAnsi="Times New Roman"/>
          <w:sz w:val="24"/>
          <w:szCs w:val="20"/>
        </w:rPr>
        <w:t>”</w:t>
      </w:r>
      <w:r w:rsidRPr="00C42AA6">
        <w:rPr>
          <w:rFonts w:ascii="Times New Roman" w:eastAsia="仿宋" w:hAnsi="Times New Roman"/>
          <w:sz w:val="24"/>
          <w:szCs w:val="20"/>
        </w:rPr>
        <w:t>、</w:t>
      </w:r>
      <w:r w:rsidRPr="00C42AA6">
        <w:rPr>
          <w:rFonts w:ascii="Times New Roman" w:eastAsia="仿宋" w:hAnsi="Times New Roman"/>
          <w:sz w:val="24"/>
          <w:szCs w:val="20"/>
        </w:rPr>
        <w:t>“</w:t>
      </w:r>
      <w:r w:rsidRPr="00C42AA6">
        <w:rPr>
          <w:rFonts w:ascii="Times New Roman" w:eastAsia="仿宋" w:hAnsi="Times New Roman"/>
          <w:sz w:val="24"/>
          <w:szCs w:val="20"/>
        </w:rPr>
        <w:t>等速采样</w:t>
      </w:r>
      <w:r w:rsidRPr="00C42AA6">
        <w:rPr>
          <w:rFonts w:ascii="Times New Roman" w:eastAsia="仿宋" w:hAnsi="Times New Roman"/>
          <w:sz w:val="24"/>
          <w:szCs w:val="20"/>
        </w:rPr>
        <w:t>”</w:t>
      </w:r>
      <w:r w:rsidRPr="00C42AA6">
        <w:rPr>
          <w:rFonts w:ascii="Times New Roman" w:eastAsia="仿宋" w:hAnsi="Times New Roman"/>
          <w:sz w:val="24"/>
          <w:szCs w:val="20"/>
        </w:rPr>
        <w:t>、</w:t>
      </w:r>
      <w:r w:rsidRPr="00C42AA6">
        <w:rPr>
          <w:rFonts w:ascii="Times New Roman" w:eastAsia="仿宋" w:hAnsi="Times New Roman"/>
          <w:sz w:val="24"/>
          <w:szCs w:val="20"/>
        </w:rPr>
        <w:t>“</w:t>
      </w:r>
      <w:r w:rsidRPr="00C42AA6">
        <w:rPr>
          <w:rFonts w:ascii="Times New Roman" w:eastAsia="仿宋" w:hAnsi="Times New Roman"/>
          <w:sz w:val="24"/>
          <w:szCs w:val="20"/>
        </w:rPr>
        <w:t>截面采样</w:t>
      </w:r>
      <w:r w:rsidRPr="00C42AA6">
        <w:rPr>
          <w:rFonts w:ascii="Times New Roman" w:eastAsia="仿宋" w:hAnsi="Times New Roman"/>
          <w:sz w:val="24"/>
          <w:szCs w:val="20"/>
        </w:rPr>
        <w:t>”</w:t>
      </w:r>
      <w:r w:rsidRPr="00C42AA6">
        <w:rPr>
          <w:rFonts w:ascii="Times New Roman" w:eastAsia="仿宋" w:hAnsi="Times New Roman"/>
          <w:sz w:val="24"/>
          <w:szCs w:val="20"/>
        </w:rPr>
        <w:t>等技术要求的船舶尾气监测采样方法，大大降低了采样误差。</w:t>
      </w:r>
    </w:p>
    <w:p w:rsidR="000B5D2A" w:rsidRPr="00C42AA6" w:rsidRDefault="000B5D2A" w:rsidP="000B5D2A">
      <w:pPr>
        <w:spacing w:line="360" w:lineRule="auto"/>
        <w:ind w:firstLineChars="177" w:firstLine="426"/>
        <w:jc w:val="left"/>
        <w:rPr>
          <w:rFonts w:ascii="Times New Roman" w:eastAsia="仿宋" w:hAnsi="Times New Roman"/>
          <w:b/>
          <w:sz w:val="24"/>
          <w:szCs w:val="20"/>
        </w:rPr>
      </w:pPr>
      <w:r w:rsidRPr="00C42AA6">
        <w:rPr>
          <w:rFonts w:ascii="Times New Roman" w:eastAsia="仿宋" w:hAnsi="Times New Roman"/>
          <w:b/>
          <w:sz w:val="24"/>
          <w:szCs w:val="20"/>
        </w:rPr>
        <w:t>3.</w:t>
      </w:r>
      <w:r w:rsidRPr="00C42AA6">
        <w:rPr>
          <w:rFonts w:ascii="Times New Roman" w:eastAsia="仿宋" w:hAnsi="Times New Roman"/>
          <w:b/>
          <w:sz w:val="24"/>
          <w:szCs w:val="20"/>
        </w:rPr>
        <w:t>首次建立排放控制区政策实施后船舶颗粒物在线源解析技术</w:t>
      </w:r>
      <w:r w:rsidR="004F7A9E" w:rsidRPr="00C42AA6">
        <w:rPr>
          <w:rFonts w:ascii="Times New Roman" w:eastAsia="仿宋" w:hAnsi="Times New Roman"/>
          <w:b/>
          <w:sz w:val="24"/>
          <w:szCs w:val="20"/>
        </w:rPr>
        <w:t>（附件</w:t>
      </w:r>
      <w:r w:rsidR="007C4B39" w:rsidRPr="00C42AA6">
        <w:rPr>
          <w:rFonts w:ascii="Times New Roman" w:eastAsia="仿宋" w:hAnsi="Times New Roman"/>
          <w:b/>
          <w:sz w:val="24"/>
          <w:szCs w:val="20"/>
        </w:rPr>
        <w:t>7</w:t>
      </w:r>
      <w:r w:rsidR="004F7A9E" w:rsidRPr="00C42AA6">
        <w:rPr>
          <w:rFonts w:ascii="Times New Roman" w:eastAsia="仿宋" w:hAnsi="Times New Roman"/>
          <w:b/>
          <w:sz w:val="24"/>
          <w:szCs w:val="20"/>
        </w:rPr>
        <w:t>-2</w:t>
      </w:r>
      <w:r w:rsidR="004F7A9E" w:rsidRPr="00C42AA6">
        <w:rPr>
          <w:rFonts w:ascii="Times New Roman" w:eastAsia="仿宋" w:hAnsi="Times New Roman"/>
          <w:b/>
          <w:sz w:val="24"/>
          <w:szCs w:val="20"/>
        </w:rPr>
        <w:t>、</w:t>
      </w:r>
      <w:r w:rsidR="004F7A9E" w:rsidRPr="00C42AA6">
        <w:rPr>
          <w:rFonts w:ascii="Times New Roman" w:eastAsia="仿宋" w:hAnsi="Times New Roman"/>
          <w:b/>
          <w:sz w:val="24"/>
          <w:szCs w:val="20"/>
        </w:rPr>
        <w:lastRenderedPageBreak/>
        <w:t>附件</w:t>
      </w:r>
      <w:r w:rsidR="007C4B39" w:rsidRPr="00C42AA6">
        <w:rPr>
          <w:rFonts w:ascii="Times New Roman" w:eastAsia="仿宋" w:hAnsi="Times New Roman"/>
          <w:b/>
          <w:sz w:val="24"/>
          <w:szCs w:val="20"/>
        </w:rPr>
        <w:t>7</w:t>
      </w:r>
      <w:r w:rsidR="004F7A9E" w:rsidRPr="00C42AA6">
        <w:rPr>
          <w:rFonts w:ascii="Times New Roman" w:eastAsia="仿宋" w:hAnsi="Times New Roman"/>
          <w:b/>
          <w:sz w:val="24"/>
          <w:szCs w:val="20"/>
        </w:rPr>
        <w:t>-6</w:t>
      </w:r>
      <w:r w:rsidR="002D78E3" w:rsidRPr="00C42AA6">
        <w:rPr>
          <w:rFonts w:ascii="Times New Roman" w:eastAsia="仿宋" w:hAnsi="Times New Roman"/>
          <w:b/>
          <w:sz w:val="24"/>
          <w:szCs w:val="20"/>
        </w:rPr>
        <w:t>、附件</w:t>
      </w:r>
      <w:r w:rsidR="007C4B39" w:rsidRPr="00C42AA6">
        <w:rPr>
          <w:rFonts w:ascii="Times New Roman" w:eastAsia="仿宋" w:hAnsi="Times New Roman"/>
          <w:b/>
          <w:sz w:val="24"/>
          <w:szCs w:val="20"/>
        </w:rPr>
        <w:t>7</w:t>
      </w:r>
      <w:r w:rsidR="002D78E3" w:rsidRPr="00C42AA6">
        <w:rPr>
          <w:rFonts w:ascii="Times New Roman" w:eastAsia="仿宋" w:hAnsi="Times New Roman"/>
          <w:b/>
          <w:sz w:val="24"/>
          <w:szCs w:val="20"/>
        </w:rPr>
        <w:t>-7</w:t>
      </w:r>
      <w:r w:rsidR="002D78E3" w:rsidRPr="00C42AA6">
        <w:rPr>
          <w:rFonts w:ascii="Times New Roman" w:eastAsia="仿宋" w:hAnsi="Times New Roman"/>
          <w:b/>
          <w:sz w:val="24"/>
          <w:szCs w:val="20"/>
        </w:rPr>
        <w:t>、附件</w:t>
      </w:r>
      <w:r w:rsidR="007C4B39" w:rsidRPr="00C42AA6">
        <w:rPr>
          <w:rFonts w:ascii="Times New Roman" w:eastAsia="仿宋" w:hAnsi="Times New Roman"/>
          <w:b/>
          <w:sz w:val="24"/>
          <w:szCs w:val="20"/>
        </w:rPr>
        <w:t>7</w:t>
      </w:r>
      <w:r w:rsidR="002D78E3" w:rsidRPr="00C42AA6">
        <w:rPr>
          <w:rFonts w:ascii="Times New Roman" w:eastAsia="仿宋" w:hAnsi="Times New Roman"/>
          <w:b/>
          <w:sz w:val="24"/>
          <w:szCs w:val="20"/>
        </w:rPr>
        <w:t>-8</w:t>
      </w:r>
      <w:r w:rsidR="002D78E3" w:rsidRPr="00C42AA6">
        <w:rPr>
          <w:rFonts w:ascii="Times New Roman" w:eastAsia="仿宋" w:hAnsi="Times New Roman"/>
          <w:b/>
          <w:sz w:val="24"/>
          <w:szCs w:val="20"/>
        </w:rPr>
        <w:t>）</w:t>
      </w:r>
    </w:p>
    <w:p w:rsidR="00962C66" w:rsidRPr="00C42AA6" w:rsidRDefault="000B5D2A" w:rsidP="000B5D2A">
      <w:pPr>
        <w:spacing w:line="360" w:lineRule="auto"/>
        <w:ind w:firstLineChars="177" w:firstLine="425"/>
        <w:jc w:val="left"/>
        <w:rPr>
          <w:rFonts w:ascii="Times New Roman" w:eastAsia="仿宋" w:hAnsi="Times New Roman"/>
          <w:sz w:val="24"/>
          <w:szCs w:val="20"/>
        </w:rPr>
        <w:sectPr w:rsidR="00962C66" w:rsidRPr="00C42AA6">
          <w:pgSz w:w="11906" w:h="16838"/>
          <w:pgMar w:top="1440" w:right="1800" w:bottom="1440" w:left="1800" w:header="720" w:footer="720" w:gutter="0"/>
          <w:cols w:space="720"/>
          <w:docGrid w:type="lines" w:linePitch="312"/>
        </w:sectPr>
      </w:pPr>
      <w:r w:rsidRPr="00C42AA6">
        <w:rPr>
          <w:rFonts w:ascii="Times New Roman" w:eastAsia="仿宋" w:hAnsi="Times New Roman"/>
          <w:sz w:val="24"/>
          <w:szCs w:val="20"/>
        </w:rPr>
        <w:t>打破了传统单一的以</w:t>
      </w:r>
      <w:r w:rsidRPr="00C42AA6">
        <w:rPr>
          <w:rFonts w:ascii="Times New Roman" w:eastAsia="仿宋" w:hAnsi="Times New Roman"/>
          <w:sz w:val="24"/>
          <w:szCs w:val="20"/>
        </w:rPr>
        <w:t>V</w:t>
      </w:r>
      <w:r w:rsidRPr="00C42AA6">
        <w:rPr>
          <w:rFonts w:ascii="Times New Roman" w:eastAsia="仿宋" w:hAnsi="Times New Roman"/>
          <w:sz w:val="24"/>
          <w:szCs w:val="20"/>
        </w:rPr>
        <w:t>或者</w:t>
      </w:r>
      <w:r w:rsidRPr="00C42AA6">
        <w:rPr>
          <w:rFonts w:ascii="Times New Roman" w:eastAsia="仿宋" w:hAnsi="Times New Roman"/>
          <w:sz w:val="24"/>
          <w:szCs w:val="20"/>
        </w:rPr>
        <w:t>V/Ni</w:t>
      </w:r>
      <w:r w:rsidRPr="00C42AA6">
        <w:rPr>
          <w:rFonts w:ascii="Times New Roman" w:eastAsia="仿宋" w:hAnsi="Times New Roman"/>
          <w:sz w:val="24"/>
          <w:szCs w:val="20"/>
        </w:rPr>
        <w:t>比为特征指标进行船舶颗粒物源解析的方法，首次建立了以</w:t>
      </w:r>
      <w:r w:rsidRPr="00C42AA6">
        <w:rPr>
          <w:rFonts w:ascii="Times New Roman" w:eastAsia="仿宋" w:hAnsi="Times New Roman"/>
          <w:sz w:val="24"/>
          <w:szCs w:val="20"/>
        </w:rPr>
        <w:t>ART-2a</w:t>
      </w:r>
      <w:r w:rsidRPr="00C42AA6">
        <w:rPr>
          <w:rFonts w:ascii="Times New Roman" w:eastAsia="仿宋" w:hAnsi="Times New Roman"/>
          <w:sz w:val="24"/>
          <w:szCs w:val="20"/>
        </w:rPr>
        <w:t>为主，</w:t>
      </w:r>
      <w:r w:rsidRPr="00C42AA6">
        <w:rPr>
          <w:rFonts w:ascii="Times New Roman" w:eastAsia="仿宋" w:hAnsi="Times New Roman"/>
          <w:sz w:val="24"/>
          <w:szCs w:val="20"/>
        </w:rPr>
        <w:t>DBCAM+K-means+PCA</w:t>
      </w:r>
      <w:r w:rsidRPr="00C42AA6">
        <w:rPr>
          <w:rFonts w:ascii="Times New Roman" w:eastAsia="仿宋" w:hAnsi="Times New Roman"/>
          <w:sz w:val="24"/>
          <w:szCs w:val="20"/>
        </w:rPr>
        <w:t>辅助计算的复合算法为基础的海量数据处理方法。这一方法可使船舶颗粒物源解析的时间分辨率提高到</w:t>
      </w:r>
      <w:r w:rsidRPr="00C42AA6">
        <w:rPr>
          <w:rFonts w:ascii="Times New Roman" w:eastAsia="仿宋" w:hAnsi="Times New Roman"/>
          <w:sz w:val="24"/>
          <w:szCs w:val="20"/>
        </w:rPr>
        <w:t>1</w:t>
      </w:r>
      <w:r w:rsidRPr="00C42AA6">
        <w:rPr>
          <w:rFonts w:ascii="Times New Roman" w:eastAsia="仿宋" w:hAnsi="Times New Roman"/>
          <w:sz w:val="24"/>
          <w:szCs w:val="20"/>
        </w:rPr>
        <w:t>个小时，解决了船舶排放控制区政策实施后，传统离线滤膜采样法无法解析船舶污染源的问题。</w:t>
      </w:r>
    </w:p>
    <w:p w:rsidR="00332B4C" w:rsidRPr="00C42AA6" w:rsidRDefault="007C0515">
      <w:pPr>
        <w:spacing w:line="360" w:lineRule="auto"/>
        <w:jc w:val="left"/>
        <w:rPr>
          <w:rFonts w:ascii="Times New Roman" w:eastAsia="仿宋" w:hAnsi="Times New Roman"/>
          <w:b/>
          <w:sz w:val="24"/>
          <w:szCs w:val="24"/>
        </w:rPr>
      </w:pPr>
      <w:r w:rsidRPr="00C42AA6">
        <w:rPr>
          <w:rFonts w:ascii="Times New Roman" w:eastAsia="仿宋" w:hAnsi="Times New Roman"/>
          <w:b/>
          <w:sz w:val="24"/>
          <w:szCs w:val="24"/>
        </w:rPr>
        <w:lastRenderedPageBreak/>
        <w:t xml:space="preserve">2. </w:t>
      </w:r>
      <w:r w:rsidRPr="00C42AA6">
        <w:rPr>
          <w:rFonts w:ascii="Times New Roman" w:eastAsia="仿宋" w:hAnsi="Times New Roman"/>
          <w:b/>
          <w:sz w:val="24"/>
          <w:szCs w:val="24"/>
        </w:rPr>
        <w:t>技术局限性</w:t>
      </w:r>
    </w:p>
    <w:p w:rsidR="00332B4C" w:rsidRPr="00C42AA6" w:rsidRDefault="007C0515">
      <w:pPr>
        <w:spacing w:line="360" w:lineRule="auto"/>
        <w:jc w:val="left"/>
        <w:rPr>
          <w:rFonts w:ascii="Times New Roman" w:eastAsia="仿宋" w:hAnsi="Times New Roman"/>
          <w:sz w:val="24"/>
          <w:szCs w:val="20"/>
        </w:rPr>
      </w:pPr>
      <w:r w:rsidRPr="00C42AA6">
        <w:rPr>
          <w:rFonts w:ascii="Times New Roman" w:eastAsia="仿宋" w:hAnsi="Times New Roman"/>
          <w:sz w:val="24"/>
          <w:szCs w:val="20"/>
        </w:rPr>
        <w:t>（限</w:t>
      </w:r>
      <w:r w:rsidRPr="00C42AA6">
        <w:rPr>
          <w:rFonts w:ascii="Times New Roman" w:eastAsia="仿宋" w:hAnsi="Times New Roman"/>
          <w:sz w:val="24"/>
          <w:szCs w:val="20"/>
        </w:rPr>
        <w:t>1</w:t>
      </w:r>
      <w:r w:rsidRPr="00C42AA6">
        <w:rPr>
          <w:rFonts w:ascii="Times New Roman" w:eastAsia="仿宋" w:hAnsi="Times New Roman"/>
          <w:sz w:val="24"/>
          <w:szCs w:val="20"/>
        </w:rPr>
        <w:t>页。简明、准确地阐述本项目在现阶段还存在的技术局限性及今后的主要研究方向。）</w:t>
      </w:r>
    </w:p>
    <w:p w:rsidR="002D78E3" w:rsidRPr="00C42AA6" w:rsidRDefault="002D78E3" w:rsidP="002D78E3">
      <w:pPr>
        <w:spacing w:line="360" w:lineRule="auto"/>
        <w:ind w:firstLineChars="177" w:firstLine="425"/>
        <w:jc w:val="left"/>
        <w:rPr>
          <w:rFonts w:ascii="Times New Roman" w:eastAsia="仿宋" w:hAnsi="Times New Roman"/>
          <w:sz w:val="24"/>
          <w:szCs w:val="20"/>
        </w:rPr>
      </w:pPr>
      <w:r w:rsidRPr="00C42AA6">
        <w:rPr>
          <w:rFonts w:ascii="Times New Roman" w:eastAsia="仿宋" w:hAnsi="Times New Roman"/>
          <w:sz w:val="24"/>
          <w:szCs w:val="20"/>
        </w:rPr>
        <w:t>（</w:t>
      </w:r>
      <w:r w:rsidRPr="00C42AA6">
        <w:rPr>
          <w:rFonts w:ascii="Times New Roman" w:eastAsia="仿宋" w:hAnsi="Times New Roman"/>
          <w:sz w:val="24"/>
          <w:szCs w:val="20"/>
        </w:rPr>
        <w:t>1</w:t>
      </w:r>
      <w:r w:rsidRPr="00C42AA6">
        <w:rPr>
          <w:rFonts w:ascii="Times New Roman" w:eastAsia="仿宋" w:hAnsi="Times New Roman"/>
          <w:sz w:val="24"/>
          <w:szCs w:val="20"/>
        </w:rPr>
        <w:t>）本项目研发的船舶尾气实测采样系统主要针对直立烟囱，但少部分内河船舶使用水平烟囱排放尾气，对于这类船舶，应用本技术开展实测采样时，仍存在一定的局限性。接下来本课题将进一步开发相关辅助装置，实现对水平烟囱的实测采样。</w:t>
      </w:r>
    </w:p>
    <w:p w:rsidR="002D78E3" w:rsidRPr="00C42AA6" w:rsidRDefault="002D78E3" w:rsidP="002D78E3">
      <w:pPr>
        <w:spacing w:line="360" w:lineRule="auto"/>
        <w:ind w:firstLineChars="177" w:firstLine="425"/>
        <w:jc w:val="left"/>
        <w:rPr>
          <w:rFonts w:ascii="Times New Roman" w:eastAsia="仿宋" w:hAnsi="Times New Roman"/>
          <w:sz w:val="24"/>
          <w:szCs w:val="20"/>
        </w:rPr>
      </w:pPr>
      <w:r w:rsidRPr="00C42AA6">
        <w:rPr>
          <w:rFonts w:ascii="Times New Roman" w:eastAsia="仿宋" w:hAnsi="Times New Roman"/>
          <w:sz w:val="24"/>
          <w:szCs w:val="20"/>
        </w:rPr>
        <w:t>（</w:t>
      </w:r>
      <w:r w:rsidRPr="00C42AA6">
        <w:rPr>
          <w:rFonts w:ascii="Times New Roman" w:eastAsia="仿宋" w:hAnsi="Times New Roman"/>
          <w:sz w:val="24"/>
          <w:szCs w:val="20"/>
        </w:rPr>
        <w:t>2</w:t>
      </w:r>
      <w:r w:rsidRPr="00C42AA6">
        <w:rPr>
          <w:rFonts w:ascii="Times New Roman" w:eastAsia="仿宋" w:hAnsi="Times New Roman"/>
          <w:sz w:val="24"/>
          <w:szCs w:val="20"/>
        </w:rPr>
        <w:t>）通过模块化设计、快接式组装和可调节式部件，提高了船舶尾气采样系统的便携性、灵活性和普适性，便于在各类船舶上推广应用，但也使得该采样系统在抗摇晃、抗颠簸等方面存在不足，当遇到大风浪船舶摇摆剧烈时，该采样系统的稳定性有所下降。下一步，本研究将优化船舶实测采样系统的固定装置，加强对船舶行驶工况的研究。</w:t>
      </w:r>
    </w:p>
    <w:p w:rsidR="00332B4C" w:rsidRPr="00C42AA6" w:rsidRDefault="00332B4C">
      <w:pPr>
        <w:spacing w:line="360" w:lineRule="auto"/>
        <w:jc w:val="left"/>
        <w:rPr>
          <w:rFonts w:ascii="Times New Roman" w:eastAsia="仿宋" w:hAnsi="Times New Roman"/>
          <w:sz w:val="24"/>
          <w:szCs w:val="20"/>
        </w:rPr>
      </w:pPr>
    </w:p>
    <w:p w:rsidR="0089614A" w:rsidRPr="00C42AA6" w:rsidRDefault="0089614A">
      <w:pPr>
        <w:spacing w:line="360" w:lineRule="auto"/>
        <w:jc w:val="center"/>
        <w:outlineLvl w:val="1"/>
        <w:rPr>
          <w:rFonts w:ascii="Times New Roman" w:eastAsia="仿宋" w:hAnsi="Times New Roman"/>
          <w:b/>
          <w:bCs/>
          <w:sz w:val="28"/>
          <w:szCs w:val="20"/>
        </w:rPr>
        <w:sectPr w:rsidR="0089614A" w:rsidRPr="00C42AA6">
          <w:pgSz w:w="11906" w:h="16838"/>
          <w:pgMar w:top="1440" w:right="1800" w:bottom="1440" w:left="1800" w:header="720" w:footer="720" w:gutter="0"/>
          <w:cols w:space="720"/>
          <w:docGrid w:type="lines" w:linePitch="312"/>
        </w:sectPr>
      </w:pPr>
    </w:p>
    <w:p w:rsidR="00332B4C" w:rsidRPr="00C42AA6" w:rsidRDefault="007C0515">
      <w:pPr>
        <w:spacing w:line="360" w:lineRule="auto"/>
        <w:jc w:val="center"/>
        <w:outlineLvl w:val="1"/>
        <w:rPr>
          <w:rFonts w:ascii="Times New Roman" w:eastAsia="仿宋" w:hAnsi="Times New Roman"/>
          <w:b/>
          <w:bCs/>
          <w:sz w:val="28"/>
          <w:szCs w:val="20"/>
        </w:rPr>
      </w:pPr>
      <w:r w:rsidRPr="00C42AA6">
        <w:rPr>
          <w:rFonts w:ascii="Times New Roman" w:eastAsia="仿宋" w:hAnsi="Times New Roman"/>
          <w:b/>
          <w:bCs/>
          <w:sz w:val="28"/>
          <w:szCs w:val="20"/>
        </w:rPr>
        <w:lastRenderedPageBreak/>
        <w:t>五、客观评价</w:t>
      </w:r>
    </w:p>
    <w:p w:rsidR="00332B4C" w:rsidRPr="00C42AA6" w:rsidRDefault="007C0515">
      <w:pPr>
        <w:spacing w:line="360" w:lineRule="auto"/>
        <w:ind w:firstLineChars="200" w:firstLine="420"/>
        <w:rPr>
          <w:rFonts w:ascii="Times New Roman" w:eastAsia="仿宋" w:hAnsi="Times New Roman"/>
          <w:szCs w:val="20"/>
        </w:rPr>
      </w:pPr>
      <w:r w:rsidRPr="00C42AA6">
        <w:rPr>
          <w:rFonts w:ascii="Times New Roman" w:eastAsia="仿宋" w:hAnsi="Times New Roman"/>
          <w:szCs w:val="20"/>
        </w:rPr>
        <w:t>（限</w:t>
      </w:r>
      <w:r w:rsidRPr="00C42AA6">
        <w:rPr>
          <w:rFonts w:ascii="Times New Roman" w:eastAsia="仿宋" w:hAnsi="Times New Roman"/>
          <w:szCs w:val="20"/>
        </w:rPr>
        <w:t>2</w:t>
      </w:r>
      <w:r w:rsidRPr="00C42AA6">
        <w:rPr>
          <w:rFonts w:ascii="Times New Roman" w:eastAsia="仿宋" w:hAnsi="Times New Roman"/>
          <w:szCs w:val="20"/>
        </w:rPr>
        <w:t>页。围绕申报项目的创造性、先进性、应用效果做出客观、真实、准确评价。填写的评价意见要有客观依据，主要包括与国内外相关技术的比较，国家相关部门、机构正式出具的技术检测报告、验收意见、鉴定结论，国内外重要科技奖励，国内外同行在重要学术刊物、学术专著和重要国际学术会议公开发表的学术性评价意见等，可在附件中提供证明材料。非公开资料（如私人信函等）不能作为评价依据。）</w:t>
      </w:r>
    </w:p>
    <w:p w:rsidR="007B1CCE" w:rsidRPr="00C42AA6" w:rsidRDefault="00210306">
      <w:pPr>
        <w:spacing w:line="360" w:lineRule="auto"/>
        <w:ind w:firstLineChars="200" w:firstLine="422"/>
        <w:rPr>
          <w:rFonts w:ascii="Times New Roman" w:eastAsia="仿宋" w:hAnsi="Times New Roman"/>
          <w:b/>
          <w:szCs w:val="20"/>
        </w:rPr>
      </w:pPr>
      <w:r w:rsidRPr="00C42AA6">
        <w:rPr>
          <w:rFonts w:ascii="Times New Roman" w:eastAsia="仿宋" w:hAnsi="Times New Roman"/>
          <w:b/>
          <w:szCs w:val="20"/>
        </w:rPr>
        <w:t xml:space="preserve">1. </w:t>
      </w:r>
      <w:r w:rsidRPr="00C42AA6">
        <w:rPr>
          <w:rFonts w:ascii="Times New Roman" w:eastAsia="仿宋" w:hAnsi="Times New Roman"/>
          <w:b/>
          <w:szCs w:val="20"/>
        </w:rPr>
        <w:t>针对大气颗粒物分析中离线分析的缺点和仪器性能的不足，首次开发了基于在线单颗粒质谱技术的</w:t>
      </w:r>
      <w:r w:rsidRPr="00C42AA6">
        <w:rPr>
          <w:rFonts w:ascii="Times New Roman" w:eastAsia="仿宋" w:hAnsi="Times New Roman"/>
          <w:b/>
          <w:szCs w:val="20"/>
        </w:rPr>
        <w:t>PM</w:t>
      </w:r>
      <w:r w:rsidRPr="00C42AA6">
        <w:rPr>
          <w:rFonts w:ascii="Times New Roman" w:eastAsia="仿宋" w:hAnsi="Times New Roman"/>
          <w:b/>
          <w:szCs w:val="20"/>
          <w:vertAlign w:val="subscript"/>
        </w:rPr>
        <w:t>2.5</w:t>
      </w:r>
      <w:r w:rsidRPr="00C42AA6">
        <w:rPr>
          <w:rFonts w:ascii="Times New Roman" w:eastAsia="仿宋" w:hAnsi="Times New Roman"/>
          <w:b/>
          <w:szCs w:val="20"/>
        </w:rPr>
        <w:t>实时在线源解析系统并实现产业化，</w:t>
      </w:r>
      <w:r w:rsidR="00354406" w:rsidRPr="00C42AA6">
        <w:rPr>
          <w:rFonts w:ascii="Times New Roman" w:eastAsia="仿宋" w:hAnsi="Times New Roman"/>
          <w:b/>
          <w:bCs/>
          <w:szCs w:val="20"/>
        </w:rPr>
        <w:t>解决了以下四点关键技术问题：</w:t>
      </w:r>
      <w:r w:rsidR="00354406" w:rsidRPr="00C42AA6">
        <w:rPr>
          <w:rFonts w:ascii="Times New Roman" w:eastAsia="仿宋" w:hAnsi="Times New Roman"/>
          <w:b/>
          <w:szCs w:val="20"/>
        </w:rPr>
        <w:t>（附件</w:t>
      </w:r>
      <w:r w:rsidR="0054690F" w:rsidRPr="00C42AA6">
        <w:rPr>
          <w:rFonts w:ascii="Times New Roman" w:eastAsia="仿宋" w:hAnsi="Times New Roman"/>
          <w:b/>
          <w:szCs w:val="20"/>
        </w:rPr>
        <w:t>2</w:t>
      </w:r>
      <w:r w:rsidR="00354406" w:rsidRPr="00C42AA6">
        <w:rPr>
          <w:rFonts w:ascii="Times New Roman" w:eastAsia="仿宋" w:hAnsi="Times New Roman"/>
          <w:b/>
          <w:szCs w:val="20"/>
        </w:rPr>
        <w:t>-1</w:t>
      </w:r>
      <w:r w:rsidR="00354406" w:rsidRPr="00C42AA6">
        <w:rPr>
          <w:rFonts w:ascii="Times New Roman" w:eastAsia="仿宋" w:hAnsi="Times New Roman"/>
          <w:b/>
          <w:szCs w:val="20"/>
        </w:rPr>
        <w:t>）</w:t>
      </w:r>
      <w:r w:rsidRPr="00C42AA6">
        <w:rPr>
          <w:rFonts w:ascii="Times New Roman" w:eastAsia="仿宋" w:hAnsi="Times New Roman"/>
          <w:b/>
          <w:szCs w:val="20"/>
        </w:rPr>
        <w:t>：</w:t>
      </w:r>
    </w:p>
    <w:p w:rsidR="00F877C3" w:rsidRPr="00C42AA6" w:rsidRDefault="00F877C3" w:rsidP="00F877C3">
      <w:pPr>
        <w:spacing w:line="360" w:lineRule="auto"/>
        <w:ind w:firstLineChars="200" w:firstLine="420"/>
        <w:rPr>
          <w:rFonts w:ascii="Times New Roman" w:eastAsia="仿宋" w:hAnsi="Times New Roman"/>
          <w:bCs/>
          <w:szCs w:val="20"/>
        </w:rPr>
      </w:pPr>
      <w:r w:rsidRPr="00C42AA6">
        <w:rPr>
          <w:rFonts w:ascii="Times New Roman" w:eastAsia="仿宋" w:hAnsi="Times New Roman"/>
          <w:bCs/>
          <w:szCs w:val="20"/>
        </w:rPr>
        <w:t>（</w:t>
      </w:r>
      <w:r w:rsidRPr="00C42AA6">
        <w:rPr>
          <w:rFonts w:ascii="Times New Roman" w:eastAsia="仿宋" w:hAnsi="Times New Roman"/>
          <w:bCs/>
          <w:szCs w:val="20"/>
        </w:rPr>
        <w:t>a</w:t>
      </w:r>
      <w:r w:rsidRPr="00C42AA6">
        <w:rPr>
          <w:rFonts w:ascii="Times New Roman" w:eastAsia="仿宋" w:hAnsi="Times New Roman"/>
          <w:bCs/>
          <w:szCs w:val="20"/>
        </w:rPr>
        <w:t>）利用</w:t>
      </w:r>
      <w:r w:rsidRPr="00C42AA6">
        <w:rPr>
          <w:rFonts w:ascii="Times New Roman" w:eastAsia="仿宋" w:hAnsi="Times New Roman"/>
          <w:bCs/>
          <w:szCs w:val="20"/>
        </w:rPr>
        <w:t>Fluent</w:t>
      </w:r>
      <w:r w:rsidRPr="00C42AA6">
        <w:rPr>
          <w:rFonts w:ascii="Times New Roman" w:eastAsia="仿宋" w:hAnsi="Times New Roman"/>
          <w:bCs/>
          <w:szCs w:val="20"/>
        </w:rPr>
        <w:t>流体工具，结合实验验证，开发了宽范围空气动力学透镜进样系统的开发，提高气溶胶颗粒的粒径传输范围；此外，同步开发了基于虚拟撞击器颗粒浓缩原理，实现颗粒物的浓缩进样。整体实现了</w:t>
      </w:r>
      <w:r w:rsidRPr="00C42AA6">
        <w:rPr>
          <w:rFonts w:ascii="Times New Roman" w:eastAsia="仿宋" w:hAnsi="Times New Roman"/>
          <w:bCs/>
          <w:szCs w:val="20"/>
        </w:rPr>
        <w:t>200-5000nm</w:t>
      </w:r>
      <w:r w:rsidRPr="00C42AA6">
        <w:rPr>
          <w:rFonts w:ascii="Times New Roman" w:eastAsia="仿宋" w:hAnsi="Times New Roman"/>
          <w:bCs/>
          <w:szCs w:val="20"/>
        </w:rPr>
        <w:t>宽粒径范围内颗粒的稳定、高效传输；（</w:t>
      </w:r>
      <w:r w:rsidRPr="00C42AA6">
        <w:rPr>
          <w:rFonts w:ascii="Times New Roman" w:eastAsia="仿宋" w:hAnsi="Times New Roman"/>
          <w:bCs/>
          <w:szCs w:val="20"/>
        </w:rPr>
        <w:t>b</w:t>
      </w:r>
      <w:r w:rsidRPr="00C42AA6">
        <w:rPr>
          <w:rFonts w:ascii="Times New Roman" w:eastAsia="仿宋" w:hAnsi="Times New Roman"/>
          <w:bCs/>
          <w:szCs w:val="20"/>
        </w:rPr>
        <w:t>）基于</w:t>
      </w:r>
      <w:r w:rsidRPr="00C42AA6">
        <w:rPr>
          <w:rFonts w:ascii="Times New Roman" w:eastAsia="仿宋" w:hAnsi="Times New Roman"/>
          <w:bCs/>
          <w:szCs w:val="20"/>
        </w:rPr>
        <w:t>simion</w:t>
      </w:r>
      <w:r w:rsidRPr="00C42AA6">
        <w:rPr>
          <w:rFonts w:ascii="Times New Roman" w:eastAsia="仿宋" w:hAnsi="Times New Roman"/>
          <w:bCs/>
          <w:szCs w:val="20"/>
        </w:rPr>
        <w:t>理论计算和离子光学模拟研究，首次在单颗粒质谱上采用双极性指数脉冲延时引出技术，在不改变分析器尺寸的前提下大幅度提高了单颗粒质谱仪的分辨率，气溶胶颗粒的打击率和检测灵敏度：实现了仪器的分辨率</w:t>
      </w:r>
      <w:r w:rsidRPr="00C42AA6">
        <w:rPr>
          <w:rFonts w:ascii="Times New Roman" w:eastAsia="仿宋" w:hAnsi="Times New Roman"/>
          <w:bCs/>
          <w:szCs w:val="20"/>
        </w:rPr>
        <w:t>≥1000FWHM</w:t>
      </w:r>
      <w:r w:rsidRPr="00C42AA6">
        <w:rPr>
          <w:rFonts w:ascii="Times New Roman" w:eastAsia="仿宋" w:hAnsi="Times New Roman"/>
          <w:bCs/>
          <w:szCs w:val="20"/>
        </w:rPr>
        <w:t>，打击率达到</w:t>
      </w:r>
      <w:r w:rsidRPr="00C42AA6">
        <w:rPr>
          <w:rFonts w:ascii="Times New Roman" w:eastAsia="仿宋" w:hAnsi="Times New Roman"/>
          <w:bCs/>
          <w:szCs w:val="20"/>
        </w:rPr>
        <w:t>90%</w:t>
      </w:r>
      <w:r w:rsidRPr="00C42AA6">
        <w:rPr>
          <w:rFonts w:ascii="Times New Roman" w:eastAsia="仿宋" w:hAnsi="Times New Roman"/>
          <w:bCs/>
          <w:szCs w:val="20"/>
        </w:rPr>
        <w:t>以上、灵敏度提升</w:t>
      </w:r>
      <w:r w:rsidRPr="00C42AA6">
        <w:rPr>
          <w:rFonts w:ascii="Times New Roman" w:eastAsia="仿宋" w:hAnsi="Times New Roman"/>
          <w:bCs/>
          <w:szCs w:val="20"/>
        </w:rPr>
        <w:t>3</w:t>
      </w:r>
      <w:r w:rsidRPr="00C42AA6">
        <w:rPr>
          <w:rFonts w:ascii="Times New Roman" w:eastAsia="仿宋" w:hAnsi="Times New Roman"/>
          <w:bCs/>
          <w:szCs w:val="20"/>
        </w:rPr>
        <w:t>倍；（</w:t>
      </w:r>
      <w:r w:rsidRPr="00C42AA6">
        <w:rPr>
          <w:rFonts w:ascii="Times New Roman" w:eastAsia="仿宋" w:hAnsi="Times New Roman"/>
          <w:bCs/>
          <w:szCs w:val="20"/>
        </w:rPr>
        <w:t>c</w:t>
      </w:r>
      <w:r w:rsidRPr="00C42AA6">
        <w:rPr>
          <w:rFonts w:ascii="Times New Roman" w:eastAsia="仿宋" w:hAnsi="Times New Roman"/>
          <w:bCs/>
          <w:szCs w:val="20"/>
        </w:rPr>
        <w:t>）创新的将原始信号进行了分离再合并，开发了四通道数据采集系统，可同时对</w:t>
      </w:r>
      <w:r w:rsidRPr="00C42AA6">
        <w:rPr>
          <w:rFonts w:ascii="Times New Roman" w:eastAsia="仿宋" w:hAnsi="Times New Roman"/>
          <w:bCs/>
          <w:szCs w:val="20"/>
        </w:rPr>
        <w:t>2mV-20mV</w:t>
      </w:r>
      <w:r w:rsidRPr="00C42AA6">
        <w:rPr>
          <w:rFonts w:ascii="Times New Roman" w:eastAsia="仿宋" w:hAnsi="Times New Roman"/>
          <w:bCs/>
          <w:szCs w:val="20"/>
        </w:rPr>
        <w:t>信号的实时采集，解决了谱峰饱和和丢失的问题，实现了高动态范围数据采集，动态范围较原有系统提升</w:t>
      </w:r>
      <w:r w:rsidRPr="00C42AA6">
        <w:rPr>
          <w:rFonts w:ascii="Times New Roman" w:eastAsia="仿宋" w:hAnsi="Times New Roman"/>
          <w:bCs/>
          <w:szCs w:val="20"/>
        </w:rPr>
        <w:t>50</w:t>
      </w:r>
      <w:r w:rsidRPr="00C42AA6">
        <w:rPr>
          <w:rFonts w:ascii="Times New Roman" w:eastAsia="仿宋" w:hAnsi="Times New Roman"/>
          <w:bCs/>
          <w:szCs w:val="20"/>
        </w:rPr>
        <w:t>倍以上；（</w:t>
      </w:r>
      <w:r w:rsidRPr="00C42AA6">
        <w:rPr>
          <w:rFonts w:ascii="Times New Roman" w:eastAsia="仿宋" w:hAnsi="Times New Roman"/>
          <w:bCs/>
          <w:szCs w:val="20"/>
        </w:rPr>
        <w:t>d</w:t>
      </w:r>
      <w:r w:rsidRPr="00C42AA6">
        <w:rPr>
          <w:rFonts w:ascii="Times New Roman" w:eastAsia="仿宋" w:hAnsi="Times New Roman"/>
          <w:bCs/>
          <w:szCs w:val="20"/>
        </w:rPr>
        <w:t>）研究了不同排放源的颗粒物组成特征，建立了本地化的污染源特征谱库。结合神经元网络算法和示踪离子法开发了单颗粒快速分析、归类模型，及海量数据处理方法，实现大样本单颗粒气溶胶海量数据的实时在线分析处理。</w:t>
      </w:r>
    </w:p>
    <w:p w:rsidR="00F877C3" w:rsidRPr="00C42AA6" w:rsidRDefault="00354406" w:rsidP="00354406">
      <w:pPr>
        <w:spacing w:line="360" w:lineRule="auto"/>
        <w:ind w:firstLineChars="200" w:firstLine="420"/>
        <w:rPr>
          <w:rFonts w:ascii="Times New Roman" w:eastAsia="仿宋" w:hAnsi="Times New Roman"/>
          <w:bCs/>
          <w:szCs w:val="20"/>
        </w:rPr>
      </w:pPr>
      <w:r w:rsidRPr="00C42AA6">
        <w:rPr>
          <w:rFonts w:ascii="Times New Roman" w:eastAsia="仿宋" w:hAnsi="Times New Roman"/>
          <w:bCs/>
          <w:szCs w:val="20"/>
        </w:rPr>
        <w:t>同时还进行了</w:t>
      </w:r>
      <w:r w:rsidR="00F877C3" w:rsidRPr="00C42AA6">
        <w:rPr>
          <w:rFonts w:ascii="Times New Roman" w:eastAsia="仿宋" w:hAnsi="Times New Roman"/>
          <w:bCs/>
          <w:szCs w:val="20"/>
        </w:rPr>
        <w:t>系统工程化设计及测试</w:t>
      </w:r>
      <w:r w:rsidRPr="00C42AA6">
        <w:rPr>
          <w:rFonts w:ascii="Times New Roman" w:eastAsia="仿宋" w:hAnsi="Times New Roman"/>
          <w:bCs/>
          <w:szCs w:val="20"/>
        </w:rPr>
        <w:t>，</w:t>
      </w:r>
      <w:r w:rsidR="00F877C3" w:rsidRPr="00C42AA6">
        <w:rPr>
          <w:rFonts w:ascii="Times New Roman" w:eastAsia="仿宋" w:hAnsi="Times New Roman"/>
          <w:bCs/>
          <w:szCs w:val="20"/>
        </w:rPr>
        <w:t>确保仪器在海洋、极地等极端环境下的正常使用以及电气设备的安全。</w:t>
      </w:r>
      <w:r w:rsidRPr="00C42AA6">
        <w:rPr>
          <w:rFonts w:ascii="Times New Roman" w:eastAsia="仿宋" w:hAnsi="Times New Roman"/>
          <w:bCs/>
          <w:szCs w:val="20"/>
        </w:rPr>
        <w:t>最后还进行了应用方法对比，开展了大量的颗粒物来源解析研究工作，并实现该方法在环境监测站等单位的业务化运行，与常规离线源解析对比，具有显著的优势。</w:t>
      </w:r>
    </w:p>
    <w:p w:rsidR="00210306" w:rsidRPr="00C42AA6" w:rsidRDefault="00354406" w:rsidP="002D78E3">
      <w:pPr>
        <w:spacing w:line="360" w:lineRule="auto"/>
        <w:ind w:firstLineChars="200" w:firstLine="422"/>
        <w:rPr>
          <w:rFonts w:ascii="Times New Roman" w:eastAsia="仿宋" w:hAnsi="Times New Roman"/>
          <w:b/>
          <w:bCs/>
          <w:szCs w:val="20"/>
        </w:rPr>
      </w:pPr>
      <w:r w:rsidRPr="00C42AA6">
        <w:rPr>
          <w:rFonts w:ascii="Times New Roman" w:eastAsia="仿宋" w:hAnsi="Times New Roman"/>
          <w:b/>
          <w:bCs/>
          <w:szCs w:val="20"/>
        </w:rPr>
        <w:t>2.</w:t>
      </w:r>
      <w:r w:rsidRPr="00C42AA6">
        <w:rPr>
          <w:rFonts w:ascii="Times New Roman" w:eastAsia="仿宋" w:hAnsi="Times New Roman"/>
          <w:b/>
          <w:bCs/>
          <w:szCs w:val="20"/>
        </w:rPr>
        <w:t>针对目前船舶实测采样技术的缺点，开创性地建立了一套针对船舶尾气的实测采样系统（附件</w:t>
      </w:r>
      <w:r w:rsidR="0054690F" w:rsidRPr="00C42AA6">
        <w:rPr>
          <w:rFonts w:ascii="Times New Roman" w:eastAsia="仿宋" w:hAnsi="Times New Roman"/>
          <w:b/>
          <w:bCs/>
          <w:szCs w:val="20"/>
        </w:rPr>
        <w:t>2</w:t>
      </w:r>
      <w:r w:rsidRPr="00C42AA6">
        <w:rPr>
          <w:rFonts w:ascii="Times New Roman" w:eastAsia="仿宋" w:hAnsi="Times New Roman"/>
          <w:b/>
          <w:bCs/>
          <w:szCs w:val="20"/>
        </w:rPr>
        <w:t>-2</w:t>
      </w:r>
      <w:r w:rsidRPr="00C42AA6">
        <w:rPr>
          <w:rFonts w:ascii="Times New Roman" w:eastAsia="仿宋" w:hAnsi="Times New Roman"/>
          <w:b/>
          <w:bCs/>
          <w:szCs w:val="20"/>
        </w:rPr>
        <w:t>）。</w:t>
      </w:r>
    </w:p>
    <w:p w:rsidR="002D78E3" w:rsidRPr="00C42AA6" w:rsidRDefault="00354406" w:rsidP="00354406">
      <w:pPr>
        <w:spacing w:line="360" w:lineRule="auto"/>
        <w:ind w:firstLineChars="200" w:firstLine="420"/>
        <w:rPr>
          <w:rFonts w:ascii="Times New Roman" w:eastAsia="仿宋" w:hAnsi="Times New Roman"/>
          <w:szCs w:val="20"/>
        </w:rPr>
      </w:pPr>
      <w:r w:rsidRPr="00C42AA6">
        <w:rPr>
          <w:rFonts w:ascii="Times New Roman" w:eastAsia="仿宋" w:hAnsi="Times New Roman"/>
          <w:bCs/>
          <w:szCs w:val="20"/>
        </w:rPr>
        <w:t>船舶</w:t>
      </w:r>
      <w:r w:rsidR="002D78E3" w:rsidRPr="00C42AA6">
        <w:rPr>
          <w:rFonts w:ascii="Times New Roman" w:eastAsia="仿宋" w:hAnsi="Times New Roman"/>
          <w:bCs/>
          <w:szCs w:val="20"/>
        </w:rPr>
        <w:t>尾气实测采样技术方面，国内建立的方法主要应用于吨位较小的内河船舶，对于安全要求更高、结构更复杂的万吨级海洋船舶难以胜任；在方法的科学性上，国内同类型采样方法均未考虑</w:t>
      </w:r>
      <w:r w:rsidR="002D78E3" w:rsidRPr="00C42AA6">
        <w:rPr>
          <w:rFonts w:ascii="Times New Roman" w:eastAsia="仿宋" w:hAnsi="Times New Roman"/>
          <w:bCs/>
          <w:szCs w:val="20"/>
        </w:rPr>
        <w:t>“</w:t>
      </w:r>
      <w:r w:rsidR="002D78E3" w:rsidRPr="00C42AA6">
        <w:rPr>
          <w:rFonts w:ascii="Times New Roman" w:eastAsia="仿宋" w:hAnsi="Times New Roman"/>
          <w:bCs/>
          <w:szCs w:val="20"/>
        </w:rPr>
        <w:t>等速采样</w:t>
      </w:r>
      <w:r w:rsidR="002D78E3" w:rsidRPr="00C42AA6">
        <w:rPr>
          <w:rFonts w:ascii="Times New Roman" w:eastAsia="仿宋" w:hAnsi="Times New Roman"/>
          <w:bCs/>
          <w:szCs w:val="20"/>
        </w:rPr>
        <w:t>”</w:t>
      </w:r>
      <w:r w:rsidR="002D78E3" w:rsidRPr="00C42AA6">
        <w:rPr>
          <w:rFonts w:ascii="Times New Roman" w:eastAsia="仿宋" w:hAnsi="Times New Roman"/>
          <w:bCs/>
          <w:szCs w:val="20"/>
        </w:rPr>
        <w:t>和</w:t>
      </w:r>
      <w:r w:rsidR="002D78E3" w:rsidRPr="00C42AA6">
        <w:rPr>
          <w:rFonts w:ascii="Times New Roman" w:eastAsia="仿宋" w:hAnsi="Times New Roman"/>
          <w:bCs/>
          <w:szCs w:val="20"/>
        </w:rPr>
        <w:t>“</w:t>
      </w:r>
      <w:r w:rsidR="002D78E3" w:rsidRPr="00C42AA6">
        <w:rPr>
          <w:rFonts w:ascii="Times New Roman" w:eastAsia="仿宋" w:hAnsi="Times New Roman"/>
          <w:bCs/>
          <w:szCs w:val="20"/>
        </w:rPr>
        <w:t>截面采样</w:t>
      </w:r>
      <w:r w:rsidR="002D78E3" w:rsidRPr="00C42AA6">
        <w:rPr>
          <w:rFonts w:ascii="Times New Roman" w:eastAsia="仿宋" w:hAnsi="Times New Roman"/>
          <w:bCs/>
          <w:szCs w:val="20"/>
        </w:rPr>
        <w:t>”</w:t>
      </w:r>
      <w:r w:rsidR="002D78E3" w:rsidRPr="00C42AA6">
        <w:rPr>
          <w:rFonts w:ascii="Times New Roman" w:eastAsia="仿宋" w:hAnsi="Times New Roman"/>
          <w:bCs/>
          <w:szCs w:val="20"/>
        </w:rPr>
        <w:t>的技术要求，而且普遍存在设备沉重、模式固化、难以推广等问题。国外同类型研究基本都实现了</w:t>
      </w:r>
      <w:r w:rsidR="002D78E3" w:rsidRPr="00C42AA6">
        <w:rPr>
          <w:rFonts w:ascii="Times New Roman" w:eastAsia="仿宋" w:hAnsi="Times New Roman"/>
          <w:bCs/>
          <w:szCs w:val="20"/>
        </w:rPr>
        <w:t>“</w:t>
      </w:r>
      <w:r w:rsidR="002D78E3" w:rsidRPr="00C42AA6">
        <w:rPr>
          <w:rFonts w:ascii="Times New Roman" w:eastAsia="仿宋" w:hAnsi="Times New Roman"/>
          <w:bCs/>
          <w:szCs w:val="20"/>
        </w:rPr>
        <w:t>稀释采样</w:t>
      </w:r>
      <w:r w:rsidR="002D78E3" w:rsidRPr="00C42AA6">
        <w:rPr>
          <w:rFonts w:ascii="Times New Roman" w:eastAsia="仿宋" w:hAnsi="Times New Roman"/>
          <w:bCs/>
          <w:szCs w:val="20"/>
        </w:rPr>
        <w:t>”</w:t>
      </w:r>
      <w:r w:rsidR="002D78E3" w:rsidRPr="00C42AA6">
        <w:rPr>
          <w:rFonts w:ascii="Times New Roman" w:eastAsia="仿宋" w:hAnsi="Times New Roman"/>
          <w:bCs/>
          <w:szCs w:val="20"/>
        </w:rPr>
        <w:t>和</w:t>
      </w:r>
      <w:r w:rsidR="002D78E3" w:rsidRPr="00C42AA6">
        <w:rPr>
          <w:rFonts w:ascii="Times New Roman" w:eastAsia="仿宋" w:hAnsi="Times New Roman"/>
          <w:bCs/>
          <w:szCs w:val="20"/>
        </w:rPr>
        <w:t>“</w:t>
      </w:r>
      <w:r w:rsidR="002D78E3" w:rsidRPr="00C42AA6">
        <w:rPr>
          <w:rFonts w:ascii="Times New Roman" w:eastAsia="仿宋" w:hAnsi="Times New Roman"/>
          <w:bCs/>
          <w:szCs w:val="20"/>
        </w:rPr>
        <w:t>等速采样</w:t>
      </w:r>
      <w:r w:rsidR="002D78E3" w:rsidRPr="00C42AA6">
        <w:rPr>
          <w:rFonts w:ascii="Times New Roman" w:eastAsia="仿宋" w:hAnsi="Times New Roman"/>
          <w:bCs/>
          <w:szCs w:val="20"/>
        </w:rPr>
        <w:t>”</w:t>
      </w:r>
      <w:r w:rsidR="002D78E3" w:rsidRPr="00C42AA6">
        <w:rPr>
          <w:rFonts w:ascii="Times New Roman" w:eastAsia="仿宋" w:hAnsi="Times New Roman"/>
          <w:bCs/>
          <w:szCs w:val="20"/>
        </w:rPr>
        <w:t>，但未考虑</w:t>
      </w:r>
      <w:r w:rsidR="002D78E3" w:rsidRPr="00C42AA6">
        <w:rPr>
          <w:rFonts w:ascii="Times New Roman" w:eastAsia="仿宋" w:hAnsi="Times New Roman"/>
          <w:bCs/>
          <w:szCs w:val="20"/>
        </w:rPr>
        <w:t>“</w:t>
      </w:r>
      <w:r w:rsidR="002D78E3" w:rsidRPr="00C42AA6">
        <w:rPr>
          <w:rFonts w:ascii="Times New Roman" w:eastAsia="仿宋" w:hAnsi="Times New Roman"/>
          <w:bCs/>
          <w:szCs w:val="20"/>
        </w:rPr>
        <w:t>截面采</w:t>
      </w:r>
      <w:r w:rsidR="002D78E3" w:rsidRPr="00C42AA6">
        <w:rPr>
          <w:rFonts w:ascii="Times New Roman" w:eastAsia="仿宋" w:hAnsi="Times New Roman"/>
          <w:bCs/>
          <w:szCs w:val="20"/>
        </w:rPr>
        <w:lastRenderedPageBreak/>
        <w:t>样</w:t>
      </w:r>
      <w:r w:rsidR="002D78E3" w:rsidRPr="00C42AA6">
        <w:rPr>
          <w:rFonts w:ascii="Times New Roman" w:eastAsia="仿宋" w:hAnsi="Times New Roman"/>
          <w:bCs/>
          <w:szCs w:val="20"/>
        </w:rPr>
        <w:t>”</w:t>
      </w:r>
      <w:r w:rsidR="002D78E3" w:rsidRPr="00C42AA6">
        <w:rPr>
          <w:rFonts w:ascii="Times New Roman" w:eastAsia="仿宋" w:hAnsi="Times New Roman"/>
          <w:bCs/>
          <w:szCs w:val="20"/>
        </w:rPr>
        <w:t>的技术要求；国外同类型采样方法必须在船舶烟囱上开设采样孔，对测试船舶要求较高，因此推广应用难度较大。相比而言，本项目建立的船舶采样系统同时实现了</w:t>
      </w:r>
      <w:r w:rsidR="002D78E3" w:rsidRPr="00C42AA6">
        <w:rPr>
          <w:rFonts w:ascii="Times New Roman" w:eastAsia="仿宋" w:hAnsi="Times New Roman"/>
          <w:bCs/>
          <w:szCs w:val="20"/>
        </w:rPr>
        <w:t>“</w:t>
      </w:r>
      <w:r w:rsidR="002D78E3" w:rsidRPr="00C42AA6">
        <w:rPr>
          <w:rFonts w:ascii="Times New Roman" w:eastAsia="仿宋" w:hAnsi="Times New Roman"/>
          <w:bCs/>
          <w:szCs w:val="20"/>
        </w:rPr>
        <w:t>稀释采样</w:t>
      </w:r>
      <w:r w:rsidR="002D78E3" w:rsidRPr="00C42AA6">
        <w:rPr>
          <w:rFonts w:ascii="Times New Roman" w:eastAsia="仿宋" w:hAnsi="Times New Roman"/>
          <w:bCs/>
          <w:szCs w:val="20"/>
        </w:rPr>
        <w:t>”</w:t>
      </w:r>
      <w:r w:rsidR="002D78E3" w:rsidRPr="00C42AA6">
        <w:rPr>
          <w:rFonts w:ascii="Times New Roman" w:eastAsia="仿宋" w:hAnsi="Times New Roman"/>
          <w:bCs/>
          <w:szCs w:val="20"/>
        </w:rPr>
        <w:t>、</w:t>
      </w:r>
      <w:r w:rsidR="002D78E3" w:rsidRPr="00C42AA6">
        <w:rPr>
          <w:rFonts w:ascii="Times New Roman" w:eastAsia="仿宋" w:hAnsi="Times New Roman"/>
          <w:bCs/>
          <w:szCs w:val="20"/>
        </w:rPr>
        <w:t>“</w:t>
      </w:r>
      <w:r w:rsidR="002D78E3" w:rsidRPr="00C42AA6">
        <w:rPr>
          <w:rFonts w:ascii="Times New Roman" w:eastAsia="仿宋" w:hAnsi="Times New Roman"/>
          <w:bCs/>
          <w:szCs w:val="20"/>
        </w:rPr>
        <w:t>等速采样</w:t>
      </w:r>
      <w:r w:rsidR="002D78E3" w:rsidRPr="00C42AA6">
        <w:rPr>
          <w:rFonts w:ascii="Times New Roman" w:eastAsia="仿宋" w:hAnsi="Times New Roman"/>
          <w:bCs/>
          <w:szCs w:val="20"/>
        </w:rPr>
        <w:t>”</w:t>
      </w:r>
      <w:r w:rsidR="002D78E3" w:rsidRPr="00C42AA6">
        <w:rPr>
          <w:rFonts w:ascii="Times New Roman" w:eastAsia="仿宋" w:hAnsi="Times New Roman"/>
          <w:bCs/>
          <w:szCs w:val="20"/>
        </w:rPr>
        <w:t>、</w:t>
      </w:r>
      <w:r w:rsidR="002D78E3" w:rsidRPr="00C42AA6">
        <w:rPr>
          <w:rFonts w:ascii="Times New Roman" w:eastAsia="仿宋" w:hAnsi="Times New Roman"/>
          <w:bCs/>
          <w:szCs w:val="20"/>
        </w:rPr>
        <w:t>“</w:t>
      </w:r>
      <w:r w:rsidR="002D78E3" w:rsidRPr="00C42AA6">
        <w:rPr>
          <w:rFonts w:ascii="Times New Roman" w:eastAsia="仿宋" w:hAnsi="Times New Roman"/>
          <w:bCs/>
          <w:szCs w:val="20"/>
        </w:rPr>
        <w:t>截面采样</w:t>
      </w:r>
      <w:r w:rsidR="002D78E3" w:rsidRPr="00C42AA6">
        <w:rPr>
          <w:rFonts w:ascii="Times New Roman" w:eastAsia="仿宋" w:hAnsi="Times New Roman"/>
          <w:bCs/>
          <w:szCs w:val="20"/>
        </w:rPr>
        <w:t>”</w:t>
      </w:r>
      <w:r w:rsidR="002D78E3" w:rsidRPr="00C42AA6">
        <w:rPr>
          <w:rFonts w:ascii="Times New Roman" w:eastAsia="仿宋" w:hAnsi="Times New Roman"/>
          <w:bCs/>
          <w:szCs w:val="20"/>
        </w:rPr>
        <w:t>等关键技术，在方法的科学性、规范性，设备的便携性、灵活性和普适性等方面具有明显优势，可广泛应用于各类船舶的实测采样。</w:t>
      </w:r>
      <w:r w:rsidR="002D78E3" w:rsidRPr="00C42AA6">
        <w:rPr>
          <w:rFonts w:ascii="Times New Roman" w:eastAsia="仿宋" w:hAnsi="Times New Roman"/>
          <w:bCs/>
          <w:szCs w:val="20"/>
        </w:rPr>
        <w:t>2020</w:t>
      </w:r>
      <w:r w:rsidR="002D78E3" w:rsidRPr="00C42AA6">
        <w:rPr>
          <w:rFonts w:ascii="Times New Roman" w:eastAsia="仿宋" w:hAnsi="Times New Roman"/>
          <w:bCs/>
          <w:szCs w:val="20"/>
        </w:rPr>
        <w:t>年，由广东省环境科学学会组织专家鉴定，认定本研究中的船舶</w:t>
      </w:r>
      <w:r w:rsidR="002D78E3" w:rsidRPr="00C42AA6">
        <w:rPr>
          <w:rFonts w:ascii="Times New Roman" w:eastAsia="仿宋" w:hAnsi="Times New Roman"/>
          <w:szCs w:val="20"/>
        </w:rPr>
        <w:t>尾气稀释采样系统达到国际先进水平。</w:t>
      </w:r>
    </w:p>
    <w:p w:rsidR="00132301" w:rsidRPr="00C42AA6" w:rsidRDefault="00F04474">
      <w:pPr>
        <w:spacing w:line="360" w:lineRule="auto"/>
        <w:ind w:firstLineChars="200" w:firstLine="422"/>
        <w:rPr>
          <w:rFonts w:ascii="Times New Roman" w:eastAsia="仿宋" w:hAnsi="Times New Roman"/>
          <w:b/>
          <w:szCs w:val="20"/>
        </w:rPr>
      </w:pPr>
      <w:r w:rsidRPr="00C42AA6">
        <w:rPr>
          <w:rFonts w:ascii="Times New Roman" w:eastAsia="仿宋" w:hAnsi="Times New Roman"/>
          <w:b/>
          <w:szCs w:val="20"/>
        </w:rPr>
        <w:t>3.</w:t>
      </w:r>
      <w:r w:rsidRPr="00C42AA6">
        <w:rPr>
          <w:rFonts w:ascii="Times New Roman" w:eastAsia="仿宋" w:hAnsi="Times New Roman"/>
          <w:b/>
          <w:szCs w:val="20"/>
        </w:rPr>
        <w:t>针对排放控制区政策后船舶排放特征改变的问题，首次建立排放控制区政策实施后船舶颗粒物在线源解析技术（附件</w:t>
      </w:r>
      <w:r w:rsidR="0054690F" w:rsidRPr="00C42AA6">
        <w:rPr>
          <w:rFonts w:ascii="Times New Roman" w:eastAsia="仿宋" w:hAnsi="Times New Roman"/>
          <w:b/>
          <w:szCs w:val="20"/>
        </w:rPr>
        <w:t>2</w:t>
      </w:r>
      <w:r w:rsidRPr="00C42AA6">
        <w:rPr>
          <w:rFonts w:ascii="Times New Roman" w:eastAsia="仿宋" w:hAnsi="Times New Roman"/>
          <w:b/>
          <w:szCs w:val="20"/>
        </w:rPr>
        <w:t>-2</w:t>
      </w:r>
      <w:r w:rsidRPr="00C42AA6">
        <w:rPr>
          <w:rFonts w:ascii="Times New Roman" w:eastAsia="仿宋" w:hAnsi="Times New Roman"/>
          <w:b/>
          <w:szCs w:val="20"/>
        </w:rPr>
        <w:t>、附件</w:t>
      </w:r>
      <w:r w:rsidR="0054690F" w:rsidRPr="00C42AA6">
        <w:rPr>
          <w:rFonts w:ascii="Times New Roman" w:eastAsia="仿宋" w:hAnsi="Times New Roman"/>
          <w:b/>
          <w:szCs w:val="20"/>
        </w:rPr>
        <w:t>2</w:t>
      </w:r>
      <w:r w:rsidRPr="00C42AA6">
        <w:rPr>
          <w:rFonts w:ascii="Times New Roman" w:eastAsia="仿宋" w:hAnsi="Times New Roman"/>
          <w:b/>
          <w:szCs w:val="20"/>
        </w:rPr>
        <w:t>-3</w:t>
      </w:r>
      <w:r w:rsidRPr="00C42AA6">
        <w:rPr>
          <w:rFonts w:ascii="Times New Roman" w:eastAsia="仿宋" w:hAnsi="Times New Roman"/>
          <w:b/>
          <w:szCs w:val="20"/>
        </w:rPr>
        <w:t>）。</w:t>
      </w:r>
    </w:p>
    <w:p w:rsidR="00F04474" w:rsidRPr="00C42AA6" w:rsidRDefault="00F04474">
      <w:pPr>
        <w:spacing w:line="360" w:lineRule="auto"/>
        <w:ind w:firstLineChars="200" w:firstLine="420"/>
        <w:rPr>
          <w:rFonts w:ascii="Times New Roman" w:eastAsia="仿宋" w:hAnsi="Times New Roman"/>
          <w:szCs w:val="20"/>
        </w:rPr>
      </w:pPr>
      <w:r w:rsidRPr="00C42AA6">
        <w:rPr>
          <w:rFonts w:ascii="Times New Roman" w:eastAsia="仿宋" w:hAnsi="Times New Roman"/>
          <w:szCs w:val="20"/>
        </w:rPr>
        <w:t>打破了传统单一的以</w:t>
      </w:r>
      <w:r w:rsidRPr="00C42AA6">
        <w:rPr>
          <w:rFonts w:ascii="Times New Roman" w:eastAsia="仿宋" w:hAnsi="Times New Roman"/>
          <w:szCs w:val="20"/>
        </w:rPr>
        <w:t>V</w:t>
      </w:r>
      <w:r w:rsidRPr="00C42AA6">
        <w:rPr>
          <w:rFonts w:ascii="Times New Roman" w:eastAsia="仿宋" w:hAnsi="Times New Roman"/>
          <w:szCs w:val="20"/>
        </w:rPr>
        <w:t>或者</w:t>
      </w:r>
      <w:r w:rsidRPr="00C42AA6">
        <w:rPr>
          <w:rFonts w:ascii="Times New Roman" w:eastAsia="仿宋" w:hAnsi="Times New Roman"/>
          <w:szCs w:val="20"/>
        </w:rPr>
        <w:t>V/Ni</w:t>
      </w:r>
      <w:r w:rsidRPr="00C42AA6">
        <w:rPr>
          <w:rFonts w:ascii="Times New Roman" w:eastAsia="仿宋" w:hAnsi="Times New Roman"/>
          <w:szCs w:val="20"/>
        </w:rPr>
        <w:t>比为特征指标进行船舶颗粒物源解析的方法，首次建立了以</w:t>
      </w:r>
      <w:r w:rsidRPr="00C42AA6">
        <w:rPr>
          <w:rFonts w:ascii="Times New Roman" w:eastAsia="仿宋" w:hAnsi="Times New Roman"/>
          <w:szCs w:val="20"/>
        </w:rPr>
        <w:t>ART-2a</w:t>
      </w:r>
      <w:r w:rsidRPr="00C42AA6">
        <w:rPr>
          <w:rFonts w:ascii="Times New Roman" w:eastAsia="仿宋" w:hAnsi="Times New Roman"/>
          <w:szCs w:val="20"/>
        </w:rPr>
        <w:t>为主，</w:t>
      </w:r>
      <w:r w:rsidRPr="00C42AA6">
        <w:rPr>
          <w:rFonts w:ascii="Times New Roman" w:eastAsia="仿宋" w:hAnsi="Times New Roman"/>
          <w:szCs w:val="20"/>
        </w:rPr>
        <w:t>DBCAM+K-means+PCA</w:t>
      </w:r>
      <w:r w:rsidRPr="00C42AA6">
        <w:rPr>
          <w:rFonts w:ascii="Times New Roman" w:eastAsia="仿宋" w:hAnsi="Times New Roman"/>
          <w:szCs w:val="20"/>
        </w:rPr>
        <w:t>辅助计算的复合算法为基础的海量数据处理方法。这一方法可使船舶颗粒物源解析的时间分辨率提高到</w:t>
      </w:r>
      <w:r w:rsidRPr="00C42AA6">
        <w:rPr>
          <w:rFonts w:ascii="Times New Roman" w:eastAsia="仿宋" w:hAnsi="Times New Roman"/>
          <w:szCs w:val="20"/>
        </w:rPr>
        <w:t>1</w:t>
      </w:r>
      <w:r w:rsidRPr="00C42AA6">
        <w:rPr>
          <w:rFonts w:ascii="Times New Roman" w:eastAsia="仿宋" w:hAnsi="Times New Roman"/>
          <w:szCs w:val="20"/>
        </w:rPr>
        <w:t>个小时，解决了船舶排放控制区政策实施后，传统离线滤膜采样法无法解析船舶污染源的问题。并进一步进行了以下四方面的研究：</w:t>
      </w:r>
    </w:p>
    <w:p w:rsidR="00F04474" w:rsidRPr="00C42AA6" w:rsidRDefault="00F04474" w:rsidP="00F04474">
      <w:pPr>
        <w:spacing w:line="360" w:lineRule="auto"/>
        <w:ind w:firstLineChars="200" w:firstLine="420"/>
        <w:rPr>
          <w:rFonts w:ascii="Times New Roman" w:eastAsia="仿宋" w:hAnsi="Times New Roman"/>
          <w:szCs w:val="20"/>
        </w:rPr>
      </w:pPr>
      <w:r w:rsidRPr="00C42AA6">
        <w:rPr>
          <w:rFonts w:ascii="Times New Roman" w:eastAsia="仿宋" w:hAnsi="Times New Roman"/>
          <w:szCs w:val="20"/>
        </w:rPr>
        <w:t>（</w:t>
      </w:r>
      <w:r w:rsidRPr="00C42AA6">
        <w:rPr>
          <w:rFonts w:ascii="Times New Roman" w:eastAsia="仿宋" w:hAnsi="Times New Roman"/>
          <w:szCs w:val="20"/>
        </w:rPr>
        <w:t>1</w:t>
      </w:r>
      <w:r w:rsidRPr="00C42AA6">
        <w:rPr>
          <w:rFonts w:ascii="Times New Roman" w:eastAsia="仿宋" w:hAnsi="Times New Roman"/>
          <w:szCs w:val="20"/>
        </w:rPr>
        <w:t>）船舶排放细颗粒物理化特征及筛选方法研究：使用本项目研制的单颗粒气溶胶质谱仪</w:t>
      </w:r>
      <w:r w:rsidRPr="00C42AA6">
        <w:rPr>
          <w:rFonts w:ascii="Times New Roman" w:eastAsia="仿宋" w:hAnsi="Times New Roman"/>
          <w:szCs w:val="20"/>
        </w:rPr>
        <w:t>(SPAMS)</w:t>
      </w:r>
      <w:r w:rsidRPr="00C42AA6">
        <w:rPr>
          <w:rFonts w:ascii="Times New Roman" w:eastAsia="仿宋" w:hAnsi="Times New Roman"/>
          <w:szCs w:val="20"/>
        </w:rPr>
        <w:t>分别在广州港和京唐港区分析了船舶排放的新鲜颗粒物，讨论了船舶排放颗粒物粒径分布、化学成分、颗粒物类别，为港口地区移动源排放颗粒物的源解析提供科学依据。</w:t>
      </w:r>
    </w:p>
    <w:p w:rsidR="002D78E3" w:rsidRPr="00C42AA6" w:rsidRDefault="00F04474" w:rsidP="00F04474">
      <w:pPr>
        <w:spacing w:line="360" w:lineRule="auto"/>
        <w:ind w:firstLineChars="200" w:firstLine="420"/>
        <w:rPr>
          <w:rFonts w:ascii="Times New Roman" w:eastAsia="仿宋" w:hAnsi="Times New Roman"/>
          <w:szCs w:val="20"/>
        </w:rPr>
      </w:pPr>
      <w:r w:rsidRPr="00C42AA6">
        <w:rPr>
          <w:rFonts w:ascii="Times New Roman" w:eastAsia="仿宋" w:hAnsi="Times New Roman"/>
          <w:szCs w:val="20"/>
        </w:rPr>
        <w:t>（</w:t>
      </w:r>
      <w:r w:rsidRPr="00C42AA6">
        <w:rPr>
          <w:rFonts w:ascii="Times New Roman" w:eastAsia="仿宋" w:hAnsi="Times New Roman"/>
          <w:szCs w:val="20"/>
        </w:rPr>
        <w:t>2</w:t>
      </w:r>
      <w:r w:rsidRPr="00C42AA6">
        <w:rPr>
          <w:rFonts w:ascii="Times New Roman" w:eastAsia="仿宋" w:hAnsi="Times New Roman"/>
          <w:szCs w:val="20"/>
        </w:rPr>
        <w:t>）船舶辅机大气污染物排放特征及排放因子研究：在排放控制区政策实施前后，连续对</w:t>
      </w:r>
      <w:r w:rsidRPr="00C42AA6">
        <w:rPr>
          <w:rFonts w:ascii="Times New Roman" w:eastAsia="仿宋" w:hAnsi="Times New Roman"/>
          <w:szCs w:val="20"/>
        </w:rPr>
        <w:t>2</w:t>
      </w:r>
      <w:r w:rsidRPr="00C42AA6">
        <w:rPr>
          <w:rFonts w:ascii="Times New Roman" w:eastAsia="仿宋" w:hAnsi="Times New Roman"/>
          <w:szCs w:val="20"/>
        </w:rPr>
        <w:t>艘万吨级航海船进行登船实测，使用</w:t>
      </w:r>
      <w:r w:rsidRPr="00C42AA6">
        <w:rPr>
          <w:rFonts w:ascii="Times New Roman" w:eastAsia="仿宋" w:hAnsi="Times New Roman"/>
          <w:szCs w:val="20"/>
        </w:rPr>
        <w:t>“</w:t>
      </w:r>
      <w:r w:rsidRPr="00C42AA6">
        <w:rPr>
          <w:rFonts w:ascii="Times New Roman" w:eastAsia="仿宋" w:hAnsi="Times New Roman"/>
          <w:szCs w:val="20"/>
        </w:rPr>
        <w:t>碳平衡法</w:t>
      </w:r>
      <w:r w:rsidRPr="00C42AA6">
        <w:rPr>
          <w:rFonts w:ascii="Times New Roman" w:eastAsia="仿宋" w:hAnsi="Times New Roman"/>
          <w:szCs w:val="20"/>
        </w:rPr>
        <w:t>”</w:t>
      </w:r>
      <w:r w:rsidRPr="00C42AA6">
        <w:rPr>
          <w:rFonts w:ascii="Times New Roman" w:eastAsia="仿宋" w:hAnsi="Times New Roman"/>
          <w:szCs w:val="20"/>
        </w:rPr>
        <w:t>计算了船舶尾气中各类污染物基于燃油消耗量的排放因子。分别测试了两艘船燃油转换前后的含硫量，计算了</w:t>
      </w:r>
      <w:r w:rsidRPr="00C42AA6">
        <w:rPr>
          <w:rFonts w:ascii="Times New Roman" w:eastAsia="仿宋" w:hAnsi="Times New Roman"/>
          <w:szCs w:val="20"/>
        </w:rPr>
        <w:t>SO</w:t>
      </w:r>
      <w:r w:rsidRPr="00C42AA6">
        <w:rPr>
          <w:rFonts w:ascii="Times New Roman" w:eastAsia="仿宋" w:hAnsi="Times New Roman"/>
          <w:szCs w:val="20"/>
          <w:vertAlign w:val="subscript"/>
        </w:rPr>
        <w:t>2</w:t>
      </w:r>
      <w:r w:rsidRPr="00C42AA6">
        <w:rPr>
          <w:rFonts w:ascii="Times New Roman" w:eastAsia="仿宋" w:hAnsi="Times New Roman"/>
          <w:szCs w:val="20"/>
        </w:rPr>
        <w:t>、</w:t>
      </w:r>
      <w:r w:rsidRPr="00C42AA6">
        <w:rPr>
          <w:rFonts w:ascii="Times New Roman" w:eastAsia="仿宋" w:hAnsi="Times New Roman"/>
          <w:szCs w:val="20"/>
        </w:rPr>
        <w:t>PM</w:t>
      </w:r>
      <w:r w:rsidRPr="00C42AA6">
        <w:rPr>
          <w:rFonts w:ascii="Times New Roman" w:eastAsia="仿宋" w:hAnsi="Times New Roman"/>
          <w:szCs w:val="20"/>
          <w:vertAlign w:val="subscript"/>
        </w:rPr>
        <w:t>2.5</w:t>
      </w:r>
      <w:r w:rsidRPr="00C42AA6">
        <w:rPr>
          <w:rFonts w:ascii="Times New Roman" w:eastAsia="仿宋" w:hAnsi="Times New Roman"/>
          <w:szCs w:val="20"/>
        </w:rPr>
        <w:t>、</w:t>
      </w:r>
      <w:r w:rsidRPr="00C42AA6">
        <w:rPr>
          <w:rFonts w:ascii="Times New Roman" w:eastAsia="仿宋" w:hAnsi="Times New Roman"/>
          <w:szCs w:val="20"/>
        </w:rPr>
        <w:t>TVOC</w:t>
      </w:r>
      <w:r w:rsidRPr="00C42AA6">
        <w:rPr>
          <w:rFonts w:ascii="Times New Roman" w:eastAsia="仿宋" w:hAnsi="Times New Roman"/>
          <w:szCs w:val="20"/>
        </w:rPr>
        <w:t>的排放因子；进一步分析了</w:t>
      </w:r>
      <w:r w:rsidRPr="00C42AA6">
        <w:rPr>
          <w:rFonts w:ascii="Times New Roman" w:eastAsia="仿宋" w:hAnsi="Times New Roman"/>
          <w:szCs w:val="20"/>
        </w:rPr>
        <w:t>PM</w:t>
      </w:r>
      <w:r w:rsidRPr="00C42AA6">
        <w:rPr>
          <w:rFonts w:ascii="Times New Roman" w:eastAsia="仿宋" w:hAnsi="Times New Roman"/>
          <w:szCs w:val="20"/>
          <w:vertAlign w:val="subscript"/>
        </w:rPr>
        <w:t>2.5</w:t>
      </w:r>
      <w:r w:rsidRPr="00C42AA6">
        <w:rPr>
          <w:rFonts w:ascii="Times New Roman" w:eastAsia="仿宋" w:hAnsi="Times New Roman"/>
          <w:szCs w:val="20"/>
        </w:rPr>
        <w:t>中硫酸盐、钒、镍的占比前后变化；</w:t>
      </w:r>
      <w:r w:rsidRPr="00C42AA6">
        <w:rPr>
          <w:rFonts w:ascii="Times New Roman" w:eastAsia="仿宋" w:hAnsi="Times New Roman"/>
          <w:szCs w:val="20"/>
        </w:rPr>
        <w:t>VOCs</w:t>
      </w:r>
      <w:r w:rsidRPr="00C42AA6">
        <w:rPr>
          <w:rFonts w:ascii="Times New Roman" w:eastAsia="仿宋" w:hAnsi="Times New Roman"/>
          <w:szCs w:val="20"/>
        </w:rPr>
        <w:t>中烯烃和芳香烃的变化。</w:t>
      </w:r>
    </w:p>
    <w:p w:rsidR="00F04474" w:rsidRPr="00C42AA6" w:rsidRDefault="00F04474" w:rsidP="00F04474">
      <w:pPr>
        <w:spacing w:line="360" w:lineRule="auto"/>
        <w:ind w:firstLineChars="200" w:firstLine="420"/>
        <w:rPr>
          <w:rFonts w:ascii="Times New Roman" w:eastAsia="仿宋" w:hAnsi="Times New Roman"/>
          <w:szCs w:val="20"/>
        </w:rPr>
      </w:pPr>
      <w:r w:rsidRPr="00C42AA6">
        <w:rPr>
          <w:rFonts w:ascii="Times New Roman" w:eastAsia="仿宋" w:hAnsi="Times New Roman"/>
          <w:szCs w:val="20"/>
        </w:rPr>
        <w:t>（</w:t>
      </w:r>
      <w:r w:rsidRPr="00C42AA6">
        <w:rPr>
          <w:rFonts w:ascii="Times New Roman" w:eastAsia="仿宋" w:hAnsi="Times New Roman"/>
          <w:szCs w:val="20"/>
        </w:rPr>
        <w:t>3</w:t>
      </w:r>
      <w:r w:rsidRPr="00C42AA6">
        <w:rPr>
          <w:rFonts w:ascii="Times New Roman" w:eastAsia="仿宋" w:hAnsi="Times New Roman"/>
          <w:szCs w:val="20"/>
        </w:rPr>
        <w:t>）船舶排放源对港区空气质量的影响研究：</w:t>
      </w:r>
      <w:r w:rsidR="00FF658C" w:rsidRPr="00C42AA6">
        <w:rPr>
          <w:rFonts w:ascii="Times New Roman" w:eastAsia="仿宋" w:hAnsi="Times New Roman"/>
          <w:szCs w:val="20"/>
        </w:rPr>
        <w:t>利用</w:t>
      </w:r>
      <w:r w:rsidR="00FF658C" w:rsidRPr="00C42AA6">
        <w:rPr>
          <w:rFonts w:ascii="Times New Roman" w:eastAsia="仿宋" w:hAnsi="Times New Roman"/>
          <w:szCs w:val="20"/>
        </w:rPr>
        <w:t>SPAMS</w:t>
      </w:r>
      <w:r w:rsidR="00FF658C" w:rsidRPr="00C42AA6">
        <w:rPr>
          <w:rFonts w:ascii="Times New Roman" w:eastAsia="仿宋" w:hAnsi="Times New Roman"/>
          <w:szCs w:val="20"/>
        </w:rPr>
        <w:t>港区大气和船舶排放颗粒物进行在线监测，</w:t>
      </w:r>
      <w:r w:rsidRPr="00C42AA6">
        <w:rPr>
          <w:rFonts w:ascii="Times New Roman" w:eastAsia="仿宋" w:hAnsi="Times New Roman"/>
          <w:szCs w:val="20"/>
        </w:rPr>
        <w:t>在整个观测期间采集的颗粒物基础上进行船舶源颗粒物的识别。分别提取出船舶源颗粒物中的硫酸盐和大气环境颗粒物中的硫酸盐，并做出颗粒物数浓度以及船舶源硫酸盐颗粒占比随时间变化的时间序列。分析船舶活动对港区点位的空气质量的影响程度</w:t>
      </w:r>
      <w:r w:rsidR="00FF658C" w:rsidRPr="00C42AA6">
        <w:rPr>
          <w:rFonts w:ascii="Times New Roman" w:eastAsia="仿宋" w:hAnsi="Times New Roman"/>
          <w:szCs w:val="20"/>
        </w:rPr>
        <w:t>，</w:t>
      </w:r>
      <w:r w:rsidRPr="00C42AA6">
        <w:rPr>
          <w:rFonts w:ascii="Times New Roman" w:eastAsia="仿宋" w:hAnsi="Times New Roman"/>
          <w:szCs w:val="20"/>
        </w:rPr>
        <w:t>并进一步对比分析了港区和市区空气质量的差异。</w:t>
      </w:r>
    </w:p>
    <w:p w:rsidR="002D78E3" w:rsidRPr="00C42AA6" w:rsidRDefault="00F04474">
      <w:pPr>
        <w:spacing w:line="360" w:lineRule="auto"/>
        <w:ind w:firstLineChars="200" w:firstLine="420"/>
        <w:rPr>
          <w:rFonts w:ascii="Times New Roman" w:eastAsia="仿宋" w:hAnsi="Times New Roman"/>
          <w:szCs w:val="20"/>
        </w:rPr>
      </w:pPr>
      <w:r w:rsidRPr="00C42AA6">
        <w:rPr>
          <w:rFonts w:ascii="Times New Roman" w:eastAsia="仿宋" w:hAnsi="Times New Roman"/>
          <w:szCs w:val="20"/>
        </w:rPr>
        <w:t>4</w:t>
      </w:r>
      <w:r w:rsidRPr="00C42AA6">
        <w:rPr>
          <w:rFonts w:ascii="Times New Roman" w:eastAsia="仿宋" w:hAnsi="Times New Roman"/>
          <w:szCs w:val="20"/>
        </w:rPr>
        <w:t>）</w:t>
      </w:r>
      <w:r w:rsidR="00FF658C" w:rsidRPr="00C42AA6">
        <w:rPr>
          <w:rFonts w:ascii="Times New Roman" w:eastAsia="仿宋" w:hAnsi="Times New Roman"/>
          <w:szCs w:val="20"/>
        </w:rPr>
        <w:t>船舶排放颗粒物老化程度研究：对京唐港区、上海港区、广州港区和市区颗粒物分别进行了单颗粒在线监测，获得了大气中船舶源颗粒物的特征和老化程度。对比分析了港区和市区空气质量的差异，港区和市区颗粒物的相对酸度。</w:t>
      </w:r>
    </w:p>
    <w:p w:rsidR="00332B4C" w:rsidRPr="00C42AA6" w:rsidRDefault="007C0515">
      <w:pPr>
        <w:spacing w:line="360" w:lineRule="auto"/>
        <w:jc w:val="center"/>
        <w:outlineLvl w:val="1"/>
        <w:rPr>
          <w:rFonts w:ascii="Times New Roman" w:eastAsia="仿宋" w:hAnsi="Times New Roman"/>
          <w:b/>
          <w:bCs/>
          <w:sz w:val="28"/>
          <w:szCs w:val="20"/>
        </w:rPr>
      </w:pPr>
      <w:r w:rsidRPr="00C42AA6">
        <w:rPr>
          <w:rFonts w:ascii="Times New Roman" w:eastAsia="仿宋" w:hAnsi="Times New Roman"/>
        </w:rPr>
        <w:br w:type="page"/>
      </w:r>
      <w:r w:rsidRPr="00C42AA6">
        <w:rPr>
          <w:rFonts w:ascii="Times New Roman" w:eastAsia="仿宋" w:hAnsi="Times New Roman"/>
          <w:b/>
          <w:bCs/>
          <w:sz w:val="28"/>
          <w:szCs w:val="20"/>
        </w:rPr>
        <w:lastRenderedPageBreak/>
        <w:t>六、推广应用情况、经济效益和社会效益</w:t>
      </w:r>
    </w:p>
    <w:p w:rsidR="00332B4C" w:rsidRPr="00C42AA6" w:rsidRDefault="007C0515">
      <w:pPr>
        <w:spacing w:line="360" w:lineRule="auto"/>
        <w:ind w:firstLineChars="200" w:firstLine="420"/>
        <w:jc w:val="center"/>
        <w:rPr>
          <w:rFonts w:ascii="Times New Roman" w:eastAsia="仿宋" w:hAnsi="Times New Roman"/>
          <w:b/>
          <w:sz w:val="24"/>
          <w:szCs w:val="20"/>
        </w:rPr>
      </w:pPr>
      <w:r w:rsidRPr="00C42AA6">
        <w:rPr>
          <w:rFonts w:ascii="Times New Roman" w:eastAsia="仿宋" w:hAnsi="Times New Roman"/>
          <w:szCs w:val="20"/>
        </w:rPr>
        <w:t>（请依据客观数据和情况准确填写，不做评价性描述。）</w:t>
      </w:r>
    </w:p>
    <w:p w:rsidR="00332B4C" w:rsidRPr="00C42AA6" w:rsidRDefault="007C0515">
      <w:pPr>
        <w:spacing w:line="390" w:lineRule="exact"/>
        <w:outlineLvl w:val="2"/>
        <w:rPr>
          <w:rFonts w:ascii="Times New Roman" w:eastAsia="仿宋" w:hAnsi="Times New Roman"/>
          <w:b/>
          <w:sz w:val="24"/>
          <w:szCs w:val="20"/>
        </w:rPr>
      </w:pPr>
      <w:r w:rsidRPr="00C42AA6">
        <w:rPr>
          <w:rFonts w:ascii="Times New Roman" w:eastAsia="仿宋" w:hAnsi="Times New Roman"/>
          <w:b/>
          <w:sz w:val="24"/>
          <w:szCs w:val="20"/>
        </w:rPr>
        <w:t>1</w:t>
      </w:r>
      <w:r w:rsidRPr="00C42AA6">
        <w:rPr>
          <w:rFonts w:ascii="Times New Roman" w:eastAsia="仿宋" w:hAnsi="Times New Roman"/>
          <w:b/>
          <w:sz w:val="24"/>
          <w:szCs w:val="20"/>
        </w:rPr>
        <w:t>．推广应用情况</w:t>
      </w:r>
    </w:p>
    <w:p w:rsidR="00332B4C" w:rsidRPr="00C42AA6" w:rsidRDefault="007C0515">
      <w:pPr>
        <w:rPr>
          <w:rFonts w:ascii="Times New Roman" w:eastAsia="仿宋" w:hAnsi="Times New Roman"/>
        </w:rPr>
      </w:pPr>
      <w:r w:rsidRPr="00C42AA6">
        <w:rPr>
          <w:rFonts w:ascii="Times New Roman" w:eastAsia="仿宋" w:hAnsi="Times New Roman"/>
        </w:rPr>
        <w:t>（应就本项目的生产、应用、推广等情况进行概述，并以列表方式说明主要应用单位情况。）</w:t>
      </w:r>
    </w:p>
    <w:p w:rsidR="00744F0D" w:rsidRDefault="00744F0D" w:rsidP="00744F0D">
      <w:pPr>
        <w:ind w:firstLineChars="202" w:firstLine="424"/>
        <w:rPr>
          <w:rFonts w:ascii="Times New Roman" w:eastAsia="仿宋" w:hAnsi="Times New Roman"/>
        </w:rPr>
      </w:pPr>
    </w:p>
    <w:p w:rsidR="00332B4C" w:rsidRPr="0029722B" w:rsidRDefault="00744F0D" w:rsidP="00744F0D">
      <w:pPr>
        <w:spacing w:line="360" w:lineRule="auto"/>
        <w:ind w:firstLineChars="202" w:firstLine="424"/>
        <w:rPr>
          <w:rFonts w:ascii="Times New Roman" w:eastAsia="仿宋" w:hAnsi="Times New Roman"/>
          <w:szCs w:val="21"/>
        </w:rPr>
      </w:pPr>
      <w:r w:rsidRPr="0029722B">
        <w:rPr>
          <w:rFonts w:ascii="Times New Roman" w:eastAsia="仿宋" w:hAnsi="Times New Roman"/>
          <w:szCs w:val="21"/>
        </w:rPr>
        <w:t>本项目的</w:t>
      </w:r>
      <w:r w:rsidRPr="0029722B">
        <w:rPr>
          <w:rFonts w:ascii="Times New Roman" w:eastAsia="仿宋" w:hAnsi="Times New Roman" w:hint="eastAsia"/>
          <w:szCs w:val="21"/>
        </w:rPr>
        <w:t>研究成果在上海市环境监测中心、广州市生态环境局大气处、广州市生态环境局黄浦分局、南方科技大学环境科学与工程学院和复旦大学环境科学与工程系进行了应用推广。</w:t>
      </w:r>
      <w:r w:rsidR="00425E0C" w:rsidRPr="0029722B">
        <w:rPr>
          <w:rFonts w:ascii="Times New Roman" w:eastAsia="仿宋" w:hAnsi="Times New Roman" w:hint="eastAsia"/>
          <w:szCs w:val="21"/>
        </w:rPr>
        <w:t>其中，上海市环境监测中心利用研制的单颗粒气溶胶质谱系统对上海港船舶排放颗粒物进行了在线观测，并对上海市区的空气质量进行了长时间在线观测；广州市生态环境局大气处利用研究成果开展了广州市大气颗粒物源解析工作；广州市生态环境局黄浦分局利用研究成果进行了</w:t>
      </w:r>
      <w:r w:rsidR="00425E0C" w:rsidRPr="0029722B">
        <w:rPr>
          <w:rFonts w:ascii="Times New Roman" w:eastAsia="仿宋" w:hAnsi="Times New Roman" w:hint="eastAsia"/>
          <w:szCs w:val="21"/>
        </w:rPr>
        <w:t>P</w:t>
      </w:r>
      <w:r w:rsidR="00425E0C" w:rsidRPr="0029722B">
        <w:rPr>
          <w:rFonts w:ascii="Times New Roman" w:eastAsia="仿宋" w:hAnsi="Times New Roman"/>
          <w:szCs w:val="21"/>
        </w:rPr>
        <w:t>M</w:t>
      </w:r>
      <w:r w:rsidR="00425E0C" w:rsidRPr="0029722B">
        <w:rPr>
          <w:rFonts w:ascii="Times New Roman" w:eastAsia="仿宋" w:hAnsi="Times New Roman"/>
          <w:szCs w:val="21"/>
          <w:vertAlign w:val="subscript"/>
        </w:rPr>
        <w:t>2.5</w:t>
      </w:r>
      <w:r w:rsidR="00425E0C" w:rsidRPr="0029722B">
        <w:rPr>
          <w:rFonts w:ascii="Times New Roman" w:eastAsia="仿宋" w:hAnsi="Times New Roman"/>
          <w:szCs w:val="21"/>
        </w:rPr>
        <w:t>和</w:t>
      </w:r>
      <w:r w:rsidR="00425E0C" w:rsidRPr="0029722B">
        <w:rPr>
          <w:rFonts w:ascii="Times New Roman" w:eastAsia="仿宋" w:hAnsi="Times New Roman" w:hint="eastAsia"/>
          <w:szCs w:val="21"/>
        </w:rPr>
        <w:t>V</w:t>
      </w:r>
      <w:r w:rsidR="00425E0C" w:rsidRPr="0029722B">
        <w:rPr>
          <w:rFonts w:ascii="Times New Roman" w:eastAsia="仿宋" w:hAnsi="Times New Roman"/>
          <w:szCs w:val="21"/>
        </w:rPr>
        <w:t>OCs</w:t>
      </w:r>
      <w:r w:rsidR="00425E0C" w:rsidRPr="0029722B">
        <w:rPr>
          <w:rFonts w:ascii="Times New Roman" w:eastAsia="仿宋" w:hAnsi="Times New Roman"/>
          <w:szCs w:val="21"/>
        </w:rPr>
        <w:t>的源解析；</w:t>
      </w:r>
      <w:r w:rsidR="00425E0C" w:rsidRPr="0029722B">
        <w:rPr>
          <w:rFonts w:ascii="Times New Roman" w:eastAsia="仿宋" w:hAnsi="Times New Roman" w:hint="eastAsia"/>
          <w:szCs w:val="21"/>
        </w:rPr>
        <w:t>研制的船舶尾气稀释采样系统在南方科技大学环境科学与工程学院牵头的广东省重点研发计划《船舶排放大气污染物的管控关键技术研究及应用示范》项目中发挥了重要作用；复旦大学环境科学与工程系利用本项目的研究成果开展了上海港船舶排放</w:t>
      </w:r>
      <w:r w:rsidR="00425E0C" w:rsidRPr="0029722B">
        <w:rPr>
          <w:rFonts w:ascii="Times New Roman" w:eastAsia="仿宋" w:hAnsi="Times New Roman"/>
          <w:szCs w:val="21"/>
        </w:rPr>
        <w:t>PM</w:t>
      </w:r>
      <w:r w:rsidR="00425E0C" w:rsidRPr="0029722B">
        <w:rPr>
          <w:rFonts w:ascii="Times New Roman" w:eastAsia="仿宋" w:hAnsi="Times New Roman"/>
          <w:szCs w:val="21"/>
          <w:vertAlign w:val="subscript"/>
        </w:rPr>
        <w:t>2.5</w:t>
      </w:r>
      <w:r w:rsidR="00425E0C" w:rsidRPr="0029722B">
        <w:rPr>
          <w:rFonts w:ascii="Times New Roman" w:eastAsia="仿宋" w:hAnsi="Times New Roman"/>
          <w:szCs w:val="21"/>
        </w:rPr>
        <w:t>化学组成和来源解析工作。以上</w:t>
      </w:r>
      <w:r w:rsidR="0029722B" w:rsidRPr="0029722B">
        <w:rPr>
          <w:rFonts w:ascii="Times New Roman" w:eastAsia="仿宋" w:hAnsi="Times New Roman"/>
          <w:szCs w:val="21"/>
        </w:rPr>
        <w:t>研究成果的推广应用均取得了令人满意的效果。</w:t>
      </w:r>
    </w:p>
    <w:p w:rsidR="00332B4C" w:rsidRPr="00C42AA6" w:rsidRDefault="00332B4C">
      <w:pPr>
        <w:spacing w:line="440" w:lineRule="exact"/>
        <w:jc w:val="center"/>
        <w:rPr>
          <w:rFonts w:ascii="Times New Roman" w:eastAsia="仿宋" w:hAnsi="Times New Roman"/>
          <w:sz w:val="24"/>
          <w:szCs w:val="20"/>
        </w:rPr>
      </w:pPr>
    </w:p>
    <w:p w:rsidR="00332B4C" w:rsidRPr="00C42AA6" w:rsidRDefault="007C0515">
      <w:pPr>
        <w:spacing w:line="440" w:lineRule="exact"/>
        <w:jc w:val="center"/>
        <w:rPr>
          <w:rFonts w:ascii="Times New Roman" w:eastAsia="仿宋" w:hAnsi="Times New Roman"/>
          <w:sz w:val="24"/>
          <w:szCs w:val="20"/>
        </w:rPr>
      </w:pPr>
      <w:r w:rsidRPr="00C42AA6">
        <w:rPr>
          <w:rFonts w:ascii="Times New Roman" w:eastAsia="仿宋" w:hAnsi="Times New Roman"/>
          <w:sz w:val="24"/>
          <w:szCs w:val="20"/>
        </w:rPr>
        <w:t>主要应用单位情况表（不超过</w:t>
      </w:r>
      <w:r w:rsidRPr="00C42AA6">
        <w:rPr>
          <w:rFonts w:ascii="Times New Roman" w:eastAsia="仿宋" w:hAnsi="Times New Roman"/>
          <w:sz w:val="24"/>
          <w:szCs w:val="20"/>
        </w:rPr>
        <w:t>15</w:t>
      </w:r>
      <w:r w:rsidRPr="00C42AA6">
        <w:rPr>
          <w:rFonts w:ascii="Times New Roman" w:eastAsia="仿宋" w:hAnsi="Times New Roman"/>
          <w:sz w:val="24"/>
          <w:szCs w:val="20"/>
        </w:rPr>
        <w:t>条）</w:t>
      </w:r>
    </w:p>
    <w:tbl>
      <w:tblPr>
        <w:tblW w:w="87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90"/>
        <w:gridCol w:w="1984"/>
        <w:gridCol w:w="1843"/>
        <w:gridCol w:w="1559"/>
        <w:gridCol w:w="1139"/>
      </w:tblGrid>
      <w:tr w:rsidR="00332B4C" w:rsidRPr="00744F0D" w:rsidTr="00B43371">
        <w:trPr>
          <w:trHeight w:val="420"/>
          <w:jc w:val="center"/>
        </w:trPr>
        <w:tc>
          <w:tcPr>
            <w:tcW w:w="2190" w:type="dxa"/>
            <w:vAlign w:val="center"/>
          </w:tcPr>
          <w:p w:rsidR="00332B4C" w:rsidRPr="00744F0D" w:rsidRDefault="007C0515">
            <w:pPr>
              <w:spacing w:line="440" w:lineRule="exact"/>
              <w:jc w:val="center"/>
              <w:rPr>
                <w:rFonts w:ascii="Times New Roman" w:eastAsia="仿宋" w:hAnsi="Times New Roman"/>
                <w:spacing w:val="-20"/>
                <w:szCs w:val="21"/>
              </w:rPr>
            </w:pPr>
            <w:r w:rsidRPr="00744F0D">
              <w:rPr>
                <w:rFonts w:ascii="Times New Roman" w:eastAsia="仿宋" w:hAnsi="Times New Roman"/>
                <w:spacing w:val="-20"/>
                <w:szCs w:val="21"/>
              </w:rPr>
              <w:t>应用单位名称</w:t>
            </w:r>
          </w:p>
        </w:tc>
        <w:tc>
          <w:tcPr>
            <w:tcW w:w="1984" w:type="dxa"/>
            <w:vAlign w:val="center"/>
          </w:tcPr>
          <w:p w:rsidR="00332B4C" w:rsidRPr="00744F0D" w:rsidRDefault="007C0515">
            <w:pPr>
              <w:spacing w:line="440" w:lineRule="exact"/>
              <w:jc w:val="center"/>
              <w:rPr>
                <w:rFonts w:ascii="Times New Roman" w:eastAsia="仿宋" w:hAnsi="Times New Roman"/>
                <w:spacing w:val="-20"/>
                <w:szCs w:val="21"/>
              </w:rPr>
            </w:pPr>
            <w:r w:rsidRPr="00744F0D">
              <w:rPr>
                <w:rFonts w:ascii="Times New Roman" w:eastAsia="仿宋" w:hAnsi="Times New Roman"/>
                <w:spacing w:val="-20"/>
                <w:szCs w:val="21"/>
              </w:rPr>
              <w:t>应用技术</w:t>
            </w:r>
          </w:p>
        </w:tc>
        <w:tc>
          <w:tcPr>
            <w:tcW w:w="1843" w:type="dxa"/>
            <w:vAlign w:val="center"/>
          </w:tcPr>
          <w:p w:rsidR="00332B4C" w:rsidRPr="00744F0D" w:rsidRDefault="007C0515">
            <w:pPr>
              <w:spacing w:line="440" w:lineRule="exact"/>
              <w:jc w:val="center"/>
              <w:rPr>
                <w:rFonts w:ascii="Times New Roman" w:eastAsia="仿宋" w:hAnsi="Times New Roman"/>
                <w:spacing w:val="-20"/>
                <w:szCs w:val="21"/>
              </w:rPr>
            </w:pPr>
            <w:r w:rsidRPr="00744F0D">
              <w:rPr>
                <w:rFonts w:ascii="Times New Roman" w:eastAsia="仿宋" w:hAnsi="Times New Roman"/>
                <w:spacing w:val="-20"/>
                <w:szCs w:val="21"/>
              </w:rPr>
              <w:t>应用的起止时间</w:t>
            </w:r>
          </w:p>
        </w:tc>
        <w:tc>
          <w:tcPr>
            <w:tcW w:w="1559" w:type="dxa"/>
            <w:vAlign w:val="center"/>
          </w:tcPr>
          <w:p w:rsidR="00332B4C" w:rsidRPr="00744F0D" w:rsidRDefault="007C0515">
            <w:pPr>
              <w:spacing w:line="440" w:lineRule="exact"/>
              <w:jc w:val="center"/>
              <w:rPr>
                <w:rFonts w:ascii="Times New Roman" w:eastAsia="仿宋" w:hAnsi="Times New Roman"/>
                <w:spacing w:val="-20"/>
                <w:szCs w:val="21"/>
              </w:rPr>
            </w:pPr>
            <w:r w:rsidRPr="00744F0D">
              <w:rPr>
                <w:rFonts w:ascii="Times New Roman" w:eastAsia="仿宋" w:hAnsi="Times New Roman"/>
                <w:spacing w:val="-20"/>
                <w:szCs w:val="21"/>
              </w:rPr>
              <w:t>应用单位联系人</w:t>
            </w:r>
            <w:r w:rsidRPr="00744F0D">
              <w:rPr>
                <w:rFonts w:ascii="Times New Roman" w:eastAsia="仿宋" w:hAnsi="Times New Roman"/>
                <w:spacing w:val="-20"/>
                <w:szCs w:val="21"/>
              </w:rPr>
              <w:t>/</w:t>
            </w:r>
            <w:r w:rsidRPr="00744F0D">
              <w:rPr>
                <w:rFonts w:ascii="Times New Roman" w:eastAsia="仿宋" w:hAnsi="Times New Roman"/>
                <w:spacing w:val="-20"/>
                <w:szCs w:val="21"/>
              </w:rPr>
              <w:t>电话</w:t>
            </w:r>
          </w:p>
        </w:tc>
        <w:tc>
          <w:tcPr>
            <w:tcW w:w="1139" w:type="dxa"/>
            <w:vAlign w:val="center"/>
          </w:tcPr>
          <w:p w:rsidR="00332B4C" w:rsidRPr="00744F0D" w:rsidRDefault="007C0515">
            <w:pPr>
              <w:spacing w:line="440" w:lineRule="exact"/>
              <w:jc w:val="center"/>
              <w:rPr>
                <w:rFonts w:ascii="Times New Roman" w:eastAsia="仿宋" w:hAnsi="Times New Roman"/>
                <w:spacing w:val="-20"/>
                <w:szCs w:val="21"/>
              </w:rPr>
            </w:pPr>
            <w:r w:rsidRPr="00744F0D">
              <w:rPr>
                <w:rFonts w:ascii="Times New Roman" w:eastAsia="仿宋" w:hAnsi="Times New Roman"/>
                <w:spacing w:val="-20"/>
                <w:szCs w:val="21"/>
              </w:rPr>
              <w:t>应用情况</w:t>
            </w:r>
          </w:p>
        </w:tc>
      </w:tr>
      <w:tr w:rsidR="00332B4C" w:rsidRPr="00744F0D" w:rsidTr="00B43371">
        <w:trPr>
          <w:trHeight w:val="437"/>
          <w:jc w:val="center"/>
        </w:trPr>
        <w:tc>
          <w:tcPr>
            <w:tcW w:w="2190" w:type="dxa"/>
          </w:tcPr>
          <w:p w:rsidR="00332B4C" w:rsidRPr="00744F0D" w:rsidRDefault="00E35ED9">
            <w:pPr>
              <w:spacing w:line="440" w:lineRule="exact"/>
              <w:rPr>
                <w:rFonts w:ascii="Times New Roman" w:eastAsia="仿宋" w:hAnsi="Times New Roman"/>
                <w:szCs w:val="21"/>
              </w:rPr>
            </w:pPr>
            <w:r w:rsidRPr="00744F0D">
              <w:rPr>
                <w:rFonts w:ascii="Times New Roman" w:eastAsia="仿宋" w:hAnsi="Times New Roman" w:hint="eastAsia"/>
                <w:szCs w:val="21"/>
              </w:rPr>
              <w:t>上海市环境监测中心</w:t>
            </w:r>
          </w:p>
        </w:tc>
        <w:tc>
          <w:tcPr>
            <w:tcW w:w="1984" w:type="dxa"/>
          </w:tcPr>
          <w:p w:rsidR="00332B4C" w:rsidRPr="00744F0D" w:rsidRDefault="00B43371" w:rsidP="00B43371">
            <w:pPr>
              <w:spacing w:line="440" w:lineRule="exact"/>
              <w:rPr>
                <w:rFonts w:ascii="Times New Roman" w:eastAsia="仿宋" w:hAnsi="Times New Roman"/>
                <w:szCs w:val="21"/>
              </w:rPr>
            </w:pPr>
            <w:r w:rsidRPr="00744F0D">
              <w:rPr>
                <w:rFonts w:ascii="Times New Roman" w:eastAsia="仿宋" w:hAnsi="Times New Roman" w:hint="eastAsia"/>
                <w:szCs w:val="21"/>
              </w:rPr>
              <w:t>船舶排放颗粒的在线观测</w:t>
            </w:r>
          </w:p>
        </w:tc>
        <w:tc>
          <w:tcPr>
            <w:tcW w:w="1843" w:type="dxa"/>
          </w:tcPr>
          <w:p w:rsidR="00332B4C" w:rsidRPr="00744F0D" w:rsidRDefault="00B43371">
            <w:pPr>
              <w:spacing w:line="440" w:lineRule="exact"/>
              <w:rPr>
                <w:rFonts w:ascii="Times New Roman" w:eastAsia="仿宋" w:hAnsi="Times New Roman"/>
                <w:szCs w:val="21"/>
              </w:rPr>
            </w:pPr>
            <w:r w:rsidRPr="00744F0D">
              <w:rPr>
                <w:rFonts w:ascii="Times New Roman" w:eastAsia="仿宋" w:hAnsi="Times New Roman"/>
                <w:szCs w:val="21"/>
              </w:rPr>
              <w:t>2016</w:t>
            </w:r>
            <w:r w:rsidRPr="00744F0D">
              <w:rPr>
                <w:rFonts w:ascii="Times New Roman" w:eastAsia="仿宋" w:hAnsi="Times New Roman"/>
                <w:szCs w:val="21"/>
              </w:rPr>
              <w:t>年</w:t>
            </w:r>
            <w:r w:rsidRPr="00744F0D">
              <w:rPr>
                <w:rFonts w:ascii="Times New Roman" w:eastAsia="仿宋" w:hAnsi="Times New Roman"/>
                <w:szCs w:val="21"/>
              </w:rPr>
              <w:t>6</w:t>
            </w:r>
            <w:r w:rsidRPr="00744F0D">
              <w:rPr>
                <w:rFonts w:ascii="Times New Roman" w:eastAsia="仿宋" w:hAnsi="Times New Roman"/>
                <w:szCs w:val="21"/>
              </w:rPr>
              <w:t>月</w:t>
            </w:r>
            <w:r w:rsidRPr="00744F0D">
              <w:rPr>
                <w:rFonts w:ascii="Times New Roman" w:eastAsia="仿宋" w:hAnsi="Times New Roman"/>
                <w:szCs w:val="21"/>
              </w:rPr>
              <w:t>-</w:t>
            </w:r>
            <w:r w:rsidRPr="00744F0D">
              <w:rPr>
                <w:rFonts w:ascii="Times New Roman" w:eastAsia="仿宋" w:hAnsi="Times New Roman"/>
                <w:szCs w:val="21"/>
              </w:rPr>
              <w:t>今</w:t>
            </w:r>
          </w:p>
        </w:tc>
        <w:tc>
          <w:tcPr>
            <w:tcW w:w="1559" w:type="dxa"/>
          </w:tcPr>
          <w:p w:rsidR="00332B4C" w:rsidRPr="00744F0D" w:rsidRDefault="00332B4C" w:rsidP="00B43371">
            <w:pPr>
              <w:spacing w:line="440" w:lineRule="exact"/>
              <w:jc w:val="center"/>
              <w:rPr>
                <w:rFonts w:ascii="Times New Roman" w:eastAsia="仿宋" w:hAnsi="Times New Roman"/>
                <w:szCs w:val="21"/>
              </w:rPr>
            </w:pPr>
          </w:p>
        </w:tc>
        <w:tc>
          <w:tcPr>
            <w:tcW w:w="1139" w:type="dxa"/>
          </w:tcPr>
          <w:p w:rsidR="00332B4C" w:rsidRPr="00744F0D" w:rsidRDefault="00B43371" w:rsidP="00B43371">
            <w:pPr>
              <w:spacing w:line="440" w:lineRule="exact"/>
              <w:jc w:val="center"/>
              <w:rPr>
                <w:rFonts w:ascii="Times New Roman" w:eastAsia="仿宋" w:hAnsi="Times New Roman"/>
                <w:szCs w:val="21"/>
              </w:rPr>
            </w:pPr>
            <w:r w:rsidRPr="00744F0D">
              <w:rPr>
                <w:rFonts w:ascii="Times New Roman" w:eastAsia="仿宋" w:hAnsi="Times New Roman"/>
                <w:szCs w:val="21"/>
              </w:rPr>
              <w:t>满意</w:t>
            </w:r>
          </w:p>
        </w:tc>
      </w:tr>
      <w:tr w:rsidR="00332B4C" w:rsidRPr="00744F0D" w:rsidTr="00B43371">
        <w:trPr>
          <w:trHeight w:val="420"/>
          <w:jc w:val="center"/>
        </w:trPr>
        <w:tc>
          <w:tcPr>
            <w:tcW w:w="2190" w:type="dxa"/>
          </w:tcPr>
          <w:p w:rsidR="00332B4C" w:rsidRPr="00744F0D" w:rsidRDefault="00E35ED9">
            <w:pPr>
              <w:spacing w:line="440" w:lineRule="exact"/>
              <w:rPr>
                <w:rFonts w:ascii="Times New Roman" w:eastAsia="仿宋" w:hAnsi="Times New Roman"/>
                <w:szCs w:val="21"/>
              </w:rPr>
            </w:pPr>
            <w:r w:rsidRPr="00744F0D">
              <w:rPr>
                <w:rFonts w:ascii="Times New Roman" w:eastAsia="仿宋" w:hAnsi="Times New Roman" w:hint="eastAsia"/>
                <w:szCs w:val="21"/>
              </w:rPr>
              <w:t>广州市生态环境局大气处</w:t>
            </w:r>
          </w:p>
        </w:tc>
        <w:tc>
          <w:tcPr>
            <w:tcW w:w="1984" w:type="dxa"/>
          </w:tcPr>
          <w:p w:rsidR="00332B4C" w:rsidRPr="00744F0D" w:rsidRDefault="00B43371">
            <w:pPr>
              <w:spacing w:line="440" w:lineRule="exact"/>
              <w:rPr>
                <w:rFonts w:ascii="Times New Roman" w:eastAsia="仿宋" w:hAnsi="Times New Roman"/>
                <w:szCs w:val="21"/>
              </w:rPr>
            </w:pPr>
            <w:r w:rsidRPr="00744F0D">
              <w:rPr>
                <w:rFonts w:ascii="Times New Roman" w:eastAsia="仿宋" w:hAnsi="Times New Roman"/>
                <w:szCs w:val="21"/>
              </w:rPr>
              <w:t>颗粒物源解析</w:t>
            </w:r>
          </w:p>
        </w:tc>
        <w:tc>
          <w:tcPr>
            <w:tcW w:w="1843" w:type="dxa"/>
          </w:tcPr>
          <w:p w:rsidR="00332B4C" w:rsidRPr="00744F0D" w:rsidRDefault="00B43371">
            <w:pPr>
              <w:spacing w:line="440" w:lineRule="exact"/>
              <w:rPr>
                <w:rFonts w:ascii="Times New Roman" w:eastAsia="仿宋" w:hAnsi="Times New Roman"/>
                <w:szCs w:val="21"/>
              </w:rPr>
            </w:pPr>
            <w:r w:rsidRPr="00744F0D">
              <w:rPr>
                <w:rFonts w:ascii="Times New Roman" w:eastAsia="仿宋" w:hAnsi="Times New Roman" w:hint="eastAsia"/>
                <w:szCs w:val="21"/>
              </w:rPr>
              <w:t>2</w:t>
            </w:r>
            <w:r w:rsidRPr="00744F0D">
              <w:rPr>
                <w:rFonts w:ascii="Times New Roman" w:eastAsia="仿宋" w:hAnsi="Times New Roman"/>
                <w:szCs w:val="21"/>
              </w:rPr>
              <w:t>018</w:t>
            </w:r>
            <w:r w:rsidRPr="00744F0D">
              <w:rPr>
                <w:rFonts w:ascii="Times New Roman" w:eastAsia="仿宋" w:hAnsi="Times New Roman"/>
                <w:szCs w:val="21"/>
              </w:rPr>
              <w:t>年</w:t>
            </w:r>
            <w:r w:rsidRPr="00744F0D">
              <w:rPr>
                <w:rFonts w:ascii="Times New Roman" w:eastAsia="仿宋" w:hAnsi="Times New Roman"/>
                <w:szCs w:val="21"/>
              </w:rPr>
              <w:t>1</w:t>
            </w:r>
            <w:r w:rsidRPr="00744F0D">
              <w:rPr>
                <w:rFonts w:ascii="Times New Roman" w:eastAsia="仿宋" w:hAnsi="Times New Roman"/>
                <w:szCs w:val="21"/>
              </w:rPr>
              <w:t>月</w:t>
            </w:r>
            <w:r w:rsidRPr="00744F0D">
              <w:rPr>
                <w:rFonts w:ascii="Times New Roman" w:eastAsia="仿宋" w:hAnsi="Times New Roman" w:hint="eastAsia"/>
                <w:szCs w:val="21"/>
              </w:rPr>
              <w:t>-</w:t>
            </w:r>
            <w:r w:rsidRPr="00744F0D">
              <w:rPr>
                <w:rFonts w:ascii="Times New Roman" w:eastAsia="仿宋" w:hAnsi="Times New Roman" w:hint="eastAsia"/>
                <w:szCs w:val="21"/>
              </w:rPr>
              <w:t>今</w:t>
            </w:r>
          </w:p>
        </w:tc>
        <w:tc>
          <w:tcPr>
            <w:tcW w:w="1559" w:type="dxa"/>
          </w:tcPr>
          <w:p w:rsidR="00332B4C" w:rsidRPr="00744F0D" w:rsidRDefault="00332B4C" w:rsidP="00B43371">
            <w:pPr>
              <w:spacing w:line="440" w:lineRule="exact"/>
              <w:jc w:val="center"/>
              <w:rPr>
                <w:rFonts w:ascii="Times New Roman" w:eastAsia="仿宋" w:hAnsi="Times New Roman"/>
                <w:szCs w:val="21"/>
              </w:rPr>
            </w:pPr>
          </w:p>
        </w:tc>
        <w:tc>
          <w:tcPr>
            <w:tcW w:w="1139" w:type="dxa"/>
          </w:tcPr>
          <w:p w:rsidR="00332B4C" w:rsidRPr="00744F0D" w:rsidRDefault="00B43371" w:rsidP="00B43371">
            <w:pPr>
              <w:spacing w:line="440" w:lineRule="exact"/>
              <w:jc w:val="center"/>
              <w:rPr>
                <w:rFonts w:ascii="Times New Roman" w:eastAsia="仿宋" w:hAnsi="Times New Roman"/>
                <w:szCs w:val="21"/>
              </w:rPr>
            </w:pPr>
            <w:r w:rsidRPr="00744F0D">
              <w:rPr>
                <w:rFonts w:ascii="Times New Roman" w:eastAsia="仿宋" w:hAnsi="Times New Roman"/>
                <w:szCs w:val="21"/>
              </w:rPr>
              <w:t>满意</w:t>
            </w:r>
          </w:p>
        </w:tc>
      </w:tr>
      <w:tr w:rsidR="00332B4C" w:rsidRPr="00744F0D" w:rsidTr="00B43371">
        <w:trPr>
          <w:trHeight w:val="420"/>
          <w:jc w:val="center"/>
        </w:trPr>
        <w:tc>
          <w:tcPr>
            <w:tcW w:w="2190" w:type="dxa"/>
          </w:tcPr>
          <w:p w:rsidR="00332B4C" w:rsidRPr="00744F0D" w:rsidRDefault="00E35ED9">
            <w:pPr>
              <w:spacing w:line="440" w:lineRule="exact"/>
              <w:rPr>
                <w:rFonts w:ascii="Times New Roman" w:eastAsia="仿宋" w:hAnsi="Times New Roman"/>
                <w:szCs w:val="21"/>
              </w:rPr>
            </w:pPr>
            <w:r w:rsidRPr="00744F0D">
              <w:rPr>
                <w:rFonts w:ascii="Times New Roman" w:eastAsia="仿宋" w:hAnsi="Times New Roman" w:hint="eastAsia"/>
                <w:szCs w:val="21"/>
              </w:rPr>
              <w:t>广州市生态环境局黄浦分局</w:t>
            </w:r>
          </w:p>
        </w:tc>
        <w:tc>
          <w:tcPr>
            <w:tcW w:w="1984" w:type="dxa"/>
          </w:tcPr>
          <w:p w:rsidR="00332B4C" w:rsidRPr="00744F0D" w:rsidRDefault="00B43371">
            <w:pPr>
              <w:spacing w:line="440" w:lineRule="exact"/>
              <w:rPr>
                <w:rFonts w:ascii="Times New Roman" w:eastAsia="仿宋" w:hAnsi="Times New Roman"/>
                <w:szCs w:val="21"/>
              </w:rPr>
            </w:pPr>
            <w:r w:rsidRPr="00744F0D">
              <w:rPr>
                <w:rFonts w:ascii="Times New Roman" w:eastAsia="仿宋" w:hAnsi="Times New Roman" w:hint="eastAsia"/>
                <w:szCs w:val="21"/>
              </w:rPr>
              <w:t>P</w:t>
            </w:r>
            <w:r w:rsidRPr="00744F0D">
              <w:rPr>
                <w:rFonts w:ascii="Times New Roman" w:eastAsia="仿宋" w:hAnsi="Times New Roman"/>
                <w:szCs w:val="21"/>
              </w:rPr>
              <w:t>M</w:t>
            </w:r>
            <w:r w:rsidRPr="00744F0D">
              <w:rPr>
                <w:rFonts w:ascii="Times New Roman" w:eastAsia="仿宋" w:hAnsi="Times New Roman"/>
                <w:szCs w:val="21"/>
                <w:vertAlign w:val="subscript"/>
              </w:rPr>
              <w:t>2.5</w:t>
            </w:r>
            <w:r w:rsidRPr="00744F0D">
              <w:rPr>
                <w:rFonts w:ascii="Times New Roman" w:eastAsia="仿宋" w:hAnsi="Times New Roman"/>
                <w:szCs w:val="21"/>
              </w:rPr>
              <w:t>和</w:t>
            </w:r>
            <w:r w:rsidRPr="00744F0D">
              <w:rPr>
                <w:rFonts w:ascii="Times New Roman" w:eastAsia="仿宋" w:hAnsi="Times New Roman"/>
                <w:szCs w:val="21"/>
              </w:rPr>
              <w:t>VOCs</w:t>
            </w:r>
            <w:r w:rsidRPr="00744F0D">
              <w:rPr>
                <w:rFonts w:ascii="Times New Roman" w:eastAsia="仿宋" w:hAnsi="Times New Roman"/>
                <w:szCs w:val="21"/>
              </w:rPr>
              <w:t>溯源</w:t>
            </w:r>
          </w:p>
        </w:tc>
        <w:tc>
          <w:tcPr>
            <w:tcW w:w="1843" w:type="dxa"/>
          </w:tcPr>
          <w:p w:rsidR="00332B4C" w:rsidRPr="00744F0D" w:rsidRDefault="00B43371" w:rsidP="00B43371">
            <w:pPr>
              <w:spacing w:line="440" w:lineRule="exact"/>
              <w:rPr>
                <w:rFonts w:ascii="Times New Roman" w:eastAsia="仿宋" w:hAnsi="Times New Roman"/>
                <w:szCs w:val="21"/>
              </w:rPr>
            </w:pPr>
            <w:r w:rsidRPr="00744F0D">
              <w:rPr>
                <w:rFonts w:ascii="Times New Roman" w:eastAsia="仿宋" w:hAnsi="Times New Roman"/>
                <w:szCs w:val="21"/>
              </w:rPr>
              <w:t>2017</w:t>
            </w:r>
            <w:r w:rsidRPr="00744F0D">
              <w:rPr>
                <w:rFonts w:ascii="Times New Roman" w:eastAsia="仿宋" w:hAnsi="Times New Roman"/>
                <w:szCs w:val="21"/>
              </w:rPr>
              <w:t>年</w:t>
            </w:r>
            <w:r w:rsidRPr="00744F0D">
              <w:rPr>
                <w:rFonts w:ascii="Times New Roman" w:eastAsia="仿宋" w:hAnsi="Times New Roman"/>
                <w:szCs w:val="21"/>
              </w:rPr>
              <w:t>1</w:t>
            </w:r>
            <w:r w:rsidRPr="00744F0D">
              <w:rPr>
                <w:rFonts w:ascii="Times New Roman" w:eastAsia="仿宋" w:hAnsi="Times New Roman"/>
                <w:szCs w:val="21"/>
              </w:rPr>
              <w:t>月</w:t>
            </w:r>
            <w:r w:rsidRPr="00744F0D">
              <w:rPr>
                <w:rFonts w:ascii="Times New Roman" w:eastAsia="仿宋" w:hAnsi="Times New Roman"/>
                <w:szCs w:val="21"/>
              </w:rPr>
              <w:t>-</w:t>
            </w:r>
            <w:r w:rsidRPr="00744F0D">
              <w:rPr>
                <w:rFonts w:ascii="Times New Roman" w:eastAsia="仿宋" w:hAnsi="Times New Roman"/>
                <w:szCs w:val="21"/>
              </w:rPr>
              <w:t>今</w:t>
            </w:r>
          </w:p>
        </w:tc>
        <w:tc>
          <w:tcPr>
            <w:tcW w:w="1559" w:type="dxa"/>
          </w:tcPr>
          <w:p w:rsidR="00332B4C" w:rsidRPr="00744F0D" w:rsidRDefault="00332B4C" w:rsidP="00B43371">
            <w:pPr>
              <w:spacing w:line="440" w:lineRule="exact"/>
              <w:jc w:val="center"/>
              <w:rPr>
                <w:rFonts w:ascii="Times New Roman" w:eastAsia="仿宋" w:hAnsi="Times New Roman"/>
                <w:szCs w:val="21"/>
              </w:rPr>
            </w:pPr>
          </w:p>
        </w:tc>
        <w:tc>
          <w:tcPr>
            <w:tcW w:w="1139" w:type="dxa"/>
          </w:tcPr>
          <w:p w:rsidR="00332B4C" w:rsidRPr="00744F0D" w:rsidRDefault="00B43371" w:rsidP="00B43371">
            <w:pPr>
              <w:spacing w:line="440" w:lineRule="exact"/>
              <w:jc w:val="center"/>
              <w:rPr>
                <w:rFonts w:ascii="Times New Roman" w:eastAsia="仿宋" w:hAnsi="Times New Roman"/>
                <w:szCs w:val="21"/>
              </w:rPr>
            </w:pPr>
            <w:r w:rsidRPr="00744F0D">
              <w:rPr>
                <w:rFonts w:ascii="Times New Roman" w:eastAsia="仿宋" w:hAnsi="Times New Roman" w:hint="eastAsia"/>
                <w:szCs w:val="21"/>
              </w:rPr>
              <w:t>满意</w:t>
            </w:r>
          </w:p>
        </w:tc>
      </w:tr>
      <w:tr w:rsidR="00332B4C" w:rsidRPr="00744F0D" w:rsidTr="00B43371">
        <w:trPr>
          <w:trHeight w:val="420"/>
          <w:jc w:val="center"/>
        </w:trPr>
        <w:tc>
          <w:tcPr>
            <w:tcW w:w="2190" w:type="dxa"/>
          </w:tcPr>
          <w:p w:rsidR="00332B4C" w:rsidRPr="00744F0D" w:rsidRDefault="00E35ED9">
            <w:pPr>
              <w:spacing w:line="440" w:lineRule="exact"/>
              <w:rPr>
                <w:rFonts w:ascii="Times New Roman" w:eastAsia="仿宋" w:hAnsi="Times New Roman"/>
                <w:szCs w:val="21"/>
              </w:rPr>
            </w:pPr>
            <w:r w:rsidRPr="00744F0D">
              <w:rPr>
                <w:rFonts w:ascii="Times New Roman" w:eastAsia="仿宋" w:hAnsi="Times New Roman" w:hint="eastAsia"/>
                <w:szCs w:val="21"/>
              </w:rPr>
              <w:t>南方科技大学环境科学与工程学院</w:t>
            </w:r>
          </w:p>
        </w:tc>
        <w:tc>
          <w:tcPr>
            <w:tcW w:w="1984" w:type="dxa"/>
          </w:tcPr>
          <w:p w:rsidR="00332B4C" w:rsidRPr="00744F0D" w:rsidRDefault="00B43371">
            <w:pPr>
              <w:spacing w:line="440" w:lineRule="exact"/>
              <w:rPr>
                <w:rFonts w:ascii="Times New Roman" w:eastAsia="仿宋" w:hAnsi="Times New Roman"/>
                <w:szCs w:val="21"/>
              </w:rPr>
            </w:pPr>
            <w:r w:rsidRPr="00744F0D">
              <w:rPr>
                <w:rFonts w:ascii="Times New Roman" w:eastAsia="仿宋" w:hAnsi="Times New Roman" w:hint="eastAsia"/>
                <w:szCs w:val="21"/>
              </w:rPr>
              <w:t>船舶尾气稀释采样系统</w:t>
            </w:r>
          </w:p>
        </w:tc>
        <w:tc>
          <w:tcPr>
            <w:tcW w:w="1843" w:type="dxa"/>
          </w:tcPr>
          <w:p w:rsidR="00332B4C" w:rsidRPr="00744F0D" w:rsidRDefault="00B43371">
            <w:pPr>
              <w:spacing w:line="440" w:lineRule="exact"/>
              <w:rPr>
                <w:rFonts w:ascii="Times New Roman" w:eastAsia="仿宋" w:hAnsi="Times New Roman"/>
                <w:szCs w:val="21"/>
              </w:rPr>
            </w:pPr>
            <w:r w:rsidRPr="00744F0D">
              <w:rPr>
                <w:rFonts w:ascii="Times New Roman" w:eastAsia="仿宋" w:hAnsi="Times New Roman"/>
                <w:szCs w:val="21"/>
              </w:rPr>
              <w:t>2019</w:t>
            </w:r>
            <w:r w:rsidRPr="00744F0D">
              <w:rPr>
                <w:rFonts w:ascii="Times New Roman" w:eastAsia="仿宋" w:hAnsi="Times New Roman"/>
                <w:szCs w:val="21"/>
              </w:rPr>
              <w:t>年</w:t>
            </w:r>
            <w:r w:rsidRPr="00744F0D">
              <w:rPr>
                <w:rFonts w:ascii="Times New Roman" w:eastAsia="仿宋" w:hAnsi="Times New Roman"/>
                <w:szCs w:val="21"/>
              </w:rPr>
              <w:t>1</w:t>
            </w:r>
            <w:r w:rsidRPr="00744F0D">
              <w:rPr>
                <w:rFonts w:ascii="Times New Roman" w:eastAsia="仿宋" w:hAnsi="Times New Roman"/>
                <w:szCs w:val="21"/>
              </w:rPr>
              <w:t>月</w:t>
            </w:r>
            <w:r w:rsidRPr="00744F0D">
              <w:rPr>
                <w:rFonts w:ascii="Times New Roman" w:eastAsia="仿宋" w:hAnsi="Times New Roman"/>
                <w:szCs w:val="21"/>
              </w:rPr>
              <w:t>-</w:t>
            </w:r>
            <w:r w:rsidRPr="00744F0D">
              <w:rPr>
                <w:rFonts w:ascii="Times New Roman" w:eastAsia="仿宋" w:hAnsi="Times New Roman"/>
                <w:szCs w:val="21"/>
              </w:rPr>
              <w:t>今</w:t>
            </w:r>
          </w:p>
        </w:tc>
        <w:tc>
          <w:tcPr>
            <w:tcW w:w="1559" w:type="dxa"/>
          </w:tcPr>
          <w:p w:rsidR="00332B4C" w:rsidRPr="00744F0D" w:rsidRDefault="00332B4C" w:rsidP="00B43371">
            <w:pPr>
              <w:spacing w:line="440" w:lineRule="exact"/>
              <w:jc w:val="center"/>
              <w:rPr>
                <w:rFonts w:ascii="Times New Roman" w:eastAsia="仿宋" w:hAnsi="Times New Roman"/>
                <w:szCs w:val="21"/>
              </w:rPr>
            </w:pPr>
          </w:p>
        </w:tc>
        <w:tc>
          <w:tcPr>
            <w:tcW w:w="1139" w:type="dxa"/>
          </w:tcPr>
          <w:p w:rsidR="00332B4C" w:rsidRPr="00744F0D" w:rsidRDefault="00B43371" w:rsidP="00B43371">
            <w:pPr>
              <w:spacing w:line="440" w:lineRule="exact"/>
              <w:jc w:val="center"/>
              <w:rPr>
                <w:rFonts w:ascii="Times New Roman" w:eastAsia="仿宋" w:hAnsi="Times New Roman"/>
                <w:szCs w:val="21"/>
              </w:rPr>
            </w:pPr>
            <w:r w:rsidRPr="00744F0D">
              <w:rPr>
                <w:rFonts w:ascii="Times New Roman" w:eastAsia="仿宋" w:hAnsi="Times New Roman" w:hint="eastAsia"/>
                <w:szCs w:val="21"/>
              </w:rPr>
              <w:t>满意</w:t>
            </w:r>
          </w:p>
        </w:tc>
      </w:tr>
      <w:tr w:rsidR="00332B4C" w:rsidRPr="00744F0D" w:rsidTr="00B43371">
        <w:trPr>
          <w:trHeight w:val="420"/>
          <w:jc w:val="center"/>
        </w:trPr>
        <w:tc>
          <w:tcPr>
            <w:tcW w:w="2190" w:type="dxa"/>
          </w:tcPr>
          <w:p w:rsidR="00332B4C" w:rsidRPr="00744F0D" w:rsidRDefault="00E35ED9">
            <w:pPr>
              <w:spacing w:line="440" w:lineRule="exact"/>
              <w:rPr>
                <w:rFonts w:ascii="Times New Roman" w:eastAsia="仿宋" w:hAnsi="Times New Roman"/>
                <w:szCs w:val="21"/>
              </w:rPr>
            </w:pPr>
            <w:r w:rsidRPr="00744F0D">
              <w:rPr>
                <w:rFonts w:ascii="Times New Roman" w:eastAsia="仿宋" w:hAnsi="Times New Roman" w:hint="eastAsia"/>
                <w:szCs w:val="21"/>
              </w:rPr>
              <w:t>复旦大学环境科学与工程系</w:t>
            </w:r>
          </w:p>
        </w:tc>
        <w:tc>
          <w:tcPr>
            <w:tcW w:w="1984" w:type="dxa"/>
          </w:tcPr>
          <w:p w:rsidR="00332B4C" w:rsidRPr="00744F0D" w:rsidRDefault="00B43371">
            <w:pPr>
              <w:spacing w:line="440" w:lineRule="exact"/>
              <w:rPr>
                <w:rFonts w:ascii="Times New Roman" w:eastAsia="仿宋" w:hAnsi="Times New Roman"/>
                <w:szCs w:val="21"/>
              </w:rPr>
            </w:pPr>
            <w:r w:rsidRPr="00744F0D">
              <w:rPr>
                <w:rFonts w:ascii="Times New Roman" w:eastAsia="仿宋" w:hAnsi="Times New Roman"/>
                <w:szCs w:val="21"/>
              </w:rPr>
              <w:t>PM</w:t>
            </w:r>
            <w:r w:rsidRPr="00744F0D">
              <w:rPr>
                <w:rFonts w:ascii="Times New Roman" w:eastAsia="仿宋" w:hAnsi="Times New Roman"/>
                <w:szCs w:val="21"/>
                <w:vertAlign w:val="subscript"/>
              </w:rPr>
              <w:t>2.5</w:t>
            </w:r>
            <w:r w:rsidRPr="00744F0D">
              <w:rPr>
                <w:rFonts w:ascii="Times New Roman" w:eastAsia="仿宋" w:hAnsi="Times New Roman"/>
                <w:szCs w:val="21"/>
              </w:rPr>
              <w:t>化学组成和来源解析</w:t>
            </w:r>
          </w:p>
        </w:tc>
        <w:tc>
          <w:tcPr>
            <w:tcW w:w="1843" w:type="dxa"/>
          </w:tcPr>
          <w:p w:rsidR="00332B4C" w:rsidRPr="00744F0D" w:rsidRDefault="00B43371">
            <w:pPr>
              <w:spacing w:line="440" w:lineRule="exact"/>
              <w:rPr>
                <w:rFonts w:ascii="Times New Roman" w:eastAsia="仿宋" w:hAnsi="Times New Roman"/>
                <w:szCs w:val="21"/>
              </w:rPr>
            </w:pPr>
            <w:r w:rsidRPr="00744F0D">
              <w:rPr>
                <w:rFonts w:ascii="Times New Roman" w:eastAsia="仿宋" w:hAnsi="Times New Roman"/>
                <w:szCs w:val="21"/>
              </w:rPr>
              <w:t>2017</w:t>
            </w:r>
            <w:r w:rsidRPr="00744F0D">
              <w:rPr>
                <w:rFonts w:ascii="Times New Roman" w:eastAsia="仿宋" w:hAnsi="Times New Roman"/>
                <w:szCs w:val="21"/>
              </w:rPr>
              <w:t>年</w:t>
            </w:r>
            <w:r w:rsidRPr="00744F0D">
              <w:rPr>
                <w:rFonts w:ascii="Times New Roman" w:eastAsia="仿宋" w:hAnsi="Times New Roman"/>
                <w:szCs w:val="21"/>
              </w:rPr>
              <w:t>1</w:t>
            </w:r>
            <w:r w:rsidRPr="00744F0D">
              <w:rPr>
                <w:rFonts w:ascii="Times New Roman" w:eastAsia="仿宋" w:hAnsi="Times New Roman"/>
                <w:szCs w:val="21"/>
              </w:rPr>
              <w:t>月</w:t>
            </w:r>
            <w:r w:rsidRPr="00744F0D">
              <w:rPr>
                <w:rFonts w:ascii="Times New Roman" w:eastAsia="仿宋" w:hAnsi="Times New Roman"/>
                <w:szCs w:val="21"/>
              </w:rPr>
              <w:t>-</w:t>
            </w:r>
            <w:r w:rsidRPr="00744F0D">
              <w:rPr>
                <w:rFonts w:ascii="Times New Roman" w:eastAsia="仿宋" w:hAnsi="Times New Roman"/>
                <w:szCs w:val="21"/>
              </w:rPr>
              <w:t>今</w:t>
            </w:r>
          </w:p>
        </w:tc>
        <w:tc>
          <w:tcPr>
            <w:tcW w:w="1559" w:type="dxa"/>
          </w:tcPr>
          <w:p w:rsidR="00332B4C" w:rsidRPr="00744F0D" w:rsidRDefault="009A5D28" w:rsidP="00B43371">
            <w:pPr>
              <w:spacing w:line="440" w:lineRule="exact"/>
              <w:jc w:val="center"/>
              <w:rPr>
                <w:rFonts w:ascii="Times New Roman" w:eastAsia="仿宋" w:hAnsi="Times New Roman"/>
                <w:szCs w:val="21"/>
              </w:rPr>
            </w:pPr>
            <w:r w:rsidRPr="00744F0D">
              <w:rPr>
                <w:rFonts w:ascii="Times New Roman" w:eastAsia="仿宋" w:hAnsi="Times New Roman"/>
                <w:szCs w:val="21"/>
              </w:rPr>
              <w:t>张艳</w:t>
            </w:r>
            <w:r w:rsidRPr="00744F0D">
              <w:rPr>
                <w:rFonts w:ascii="Times New Roman" w:eastAsia="仿宋" w:hAnsi="Times New Roman"/>
                <w:szCs w:val="21"/>
              </w:rPr>
              <w:t>13636372289</w:t>
            </w:r>
          </w:p>
        </w:tc>
        <w:tc>
          <w:tcPr>
            <w:tcW w:w="1139" w:type="dxa"/>
          </w:tcPr>
          <w:p w:rsidR="00332B4C" w:rsidRPr="00744F0D" w:rsidRDefault="00B43371" w:rsidP="00B43371">
            <w:pPr>
              <w:spacing w:line="440" w:lineRule="exact"/>
              <w:jc w:val="center"/>
              <w:rPr>
                <w:rFonts w:ascii="Times New Roman" w:eastAsia="仿宋" w:hAnsi="Times New Roman"/>
                <w:szCs w:val="21"/>
              </w:rPr>
            </w:pPr>
            <w:r w:rsidRPr="00744F0D">
              <w:rPr>
                <w:rFonts w:ascii="Times New Roman" w:eastAsia="仿宋" w:hAnsi="Times New Roman" w:hint="eastAsia"/>
                <w:szCs w:val="21"/>
              </w:rPr>
              <w:t>满意</w:t>
            </w:r>
          </w:p>
        </w:tc>
      </w:tr>
    </w:tbl>
    <w:p w:rsidR="00332B4C" w:rsidRPr="00C42AA6" w:rsidRDefault="007C0515" w:rsidP="00425E0C">
      <w:pPr>
        <w:ind w:firstLineChars="200" w:firstLine="420"/>
        <w:rPr>
          <w:rFonts w:ascii="Times New Roman" w:eastAsia="仿宋" w:hAnsi="Times New Roman"/>
        </w:rPr>
      </w:pPr>
      <w:r w:rsidRPr="00C42AA6">
        <w:rPr>
          <w:rFonts w:ascii="Times New Roman" w:eastAsia="仿宋" w:hAnsi="Times New Roman"/>
        </w:rPr>
        <w:t>同时应在附件中提供能证明本项目整体技术已正式应用半年以上的证明材料。工程类项目应提交工程验收报告。</w:t>
      </w:r>
    </w:p>
    <w:p w:rsidR="00332B4C" w:rsidRPr="00C42AA6" w:rsidRDefault="007C0515">
      <w:pPr>
        <w:spacing w:line="390" w:lineRule="exact"/>
        <w:outlineLvl w:val="2"/>
        <w:rPr>
          <w:rFonts w:ascii="Times New Roman" w:eastAsia="仿宋" w:hAnsi="Times New Roman"/>
          <w:b/>
          <w:szCs w:val="20"/>
        </w:rPr>
      </w:pPr>
      <w:r w:rsidRPr="00C42AA6">
        <w:rPr>
          <w:rFonts w:ascii="Times New Roman" w:eastAsia="仿宋" w:hAnsi="Times New Roman"/>
          <w:szCs w:val="20"/>
        </w:rPr>
        <w:br w:type="page"/>
      </w:r>
      <w:r w:rsidRPr="00C42AA6">
        <w:rPr>
          <w:rFonts w:ascii="Times New Roman" w:eastAsia="仿宋" w:hAnsi="Times New Roman"/>
          <w:b/>
          <w:sz w:val="24"/>
          <w:szCs w:val="20"/>
        </w:rPr>
        <w:lastRenderedPageBreak/>
        <w:t>2</w:t>
      </w:r>
      <w:r w:rsidRPr="00C42AA6">
        <w:rPr>
          <w:rFonts w:ascii="Times New Roman" w:eastAsia="仿宋" w:hAnsi="Times New Roman"/>
          <w:b/>
          <w:sz w:val="24"/>
          <w:szCs w:val="20"/>
        </w:rPr>
        <w:t>．近年来经济效益</w:t>
      </w:r>
      <w:r w:rsidRPr="00C42AA6">
        <w:rPr>
          <w:rFonts w:ascii="Times New Roman" w:eastAsia="仿宋" w:hAnsi="Times New Roman"/>
          <w:b/>
          <w:szCs w:val="20"/>
        </w:rPr>
        <w:t xml:space="preserve">                                               </w:t>
      </w:r>
    </w:p>
    <w:p w:rsidR="00332B4C" w:rsidRPr="00C42AA6" w:rsidRDefault="007C0515">
      <w:pPr>
        <w:spacing w:line="390" w:lineRule="exact"/>
        <w:jc w:val="right"/>
        <w:rPr>
          <w:rFonts w:ascii="Times New Roman" w:eastAsia="仿宋" w:hAnsi="Times New Roman"/>
          <w:sz w:val="24"/>
          <w:szCs w:val="20"/>
        </w:rPr>
      </w:pPr>
      <w:r w:rsidRPr="00C42AA6">
        <w:rPr>
          <w:rFonts w:ascii="Times New Roman" w:eastAsia="仿宋" w:hAnsi="Times New Roman"/>
          <w:szCs w:val="20"/>
        </w:rPr>
        <w:t>单位：万元人民币</w:t>
      </w:r>
    </w:p>
    <w:tbl>
      <w:tblPr>
        <w:tblW w:w="9185"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1836"/>
        <w:gridCol w:w="1870"/>
        <w:gridCol w:w="1554"/>
        <w:gridCol w:w="1910"/>
        <w:gridCol w:w="2015"/>
      </w:tblGrid>
      <w:tr w:rsidR="00332B4C" w:rsidRPr="00C42AA6">
        <w:trPr>
          <w:trHeight w:val="344"/>
          <w:jc w:val="center"/>
        </w:trPr>
        <w:tc>
          <w:tcPr>
            <w:tcW w:w="1836" w:type="dxa"/>
            <w:vMerge w:val="restart"/>
            <w:vAlign w:val="center"/>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自</w:t>
            </w:r>
            <w:r w:rsidRPr="00C42AA6">
              <w:rPr>
                <w:rFonts w:ascii="Times New Roman" w:eastAsia="仿宋" w:hAnsi="Times New Roman"/>
                <w:szCs w:val="20"/>
              </w:rPr>
              <w:t xml:space="preserve"> </w:t>
            </w:r>
            <w:r w:rsidRPr="00C42AA6">
              <w:rPr>
                <w:rFonts w:ascii="Times New Roman" w:eastAsia="仿宋" w:hAnsi="Times New Roman"/>
                <w:szCs w:val="20"/>
              </w:rPr>
              <w:t>然</w:t>
            </w:r>
            <w:r w:rsidRPr="00C42AA6">
              <w:rPr>
                <w:rFonts w:ascii="Times New Roman" w:eastAsia="仿宋" w:hAnsi="Times New Roman"/>
                <w:szCs w:val="20"/>
              </w:rPr>
              <w:t xml:space="preserve"> </w:t>
            </w:r>
            <w:r w:rsidRPr="00C42AA6">
              <w:rPr>
                <w:rFonts w:ascii="Times New Roman" w:eastAsia="仿宋" w:hAnsi="Times New Roman"/>
                <w:szCs w:val="20"/>
              </w:rPr>
              <w:t>年</w:t>
            </w:r>
          </w:p>
        </w:tc>
        <w:tc>
          <w:tcPr>
            <w:tcW w:w="3424" w:type="dxa"/>
            <w:gridSpan w:val="2"/>
            <w:vAlign w:val="center"/>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完成单位</w:t>
            </w:r>
          </w:p>
        </w:tc>
        <w:tc>
          <w:tcPr>
            <w:tcW w:w="3925" w:type="dxa"/>
            <w:gridSpan w:val="2"/>
            <w:vAlign w:val="center"/>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其他应用单位</w:t>
            </w:r>
          </w:p>
        </w:tc>
      </w:tr>
      <w:tr w:rsidR="00332B4C" w:rsidRPr="00C42AA6">
        <w:trPr>
          <w:trHeight w:val="400"/>
          <w:jc w:val="center"/>
        </w:trPr>
        <w:tc>
          <w:tcPr>
            <w:tcW w:w="1836" w:type="dxa"/>
            <w:vMerge/>
            <w:vAlign w:val="center"/>
          </w:tcPr>
          <w:p w:rsidR="00332B4C" w:rsidRPr="00C42AA6" w:rsidRDefault="00332B4C">
            <w:pPr>
              <w:spacing w:line="390" w:lineRule="exact"/>
              <w:jc w:val="center"/>
              <w:rPr>
                <w:rFonts w:ascii="Times New Roman" w:eastAsia="仿宋" w:hAnsi="Times New Roman"/>
                <w:szCs w:val="20"/>
              </w:rPr>
            </w:pPr>
          </w:p>
        </w:tc>
        <w:tc>
          <w:tcPr>
            <w:tcW w:w="1870" w:type="dxa"/>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销售额</w:t>
            </w:r>
          </w:p>
        </w:tc>
        <w:tc>
          <w:tcPr>
            <w:tcW w:w="1554" w:type="dxa"/>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利润</w:t>
            </w:r>
          </w:p>
        </w:tc>
        <w:tc>
          <w:tcPr>
            <w:tcW w:w="1910" w:type="dxa"/>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销售额</w:t>
            </w:r>
          </w:p>
        </w:tc>
        <w:tc>
          <w:tcPr>
            <w:tcW w:w="2015" w:type="dxa"/>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利润</w:t>
            </w:r>
          </w:p>
        </w:tc>
      </w:tr>
      <w:tr w:rsidR="00332B4C" w:rsidRPr="00C42AA6">
        <w:trPr>
          <w:trHeight w:hRule="exact" w:val="671"/>
          <w:jc w:val="center"/>
        </w:trPr>
        <w:tc>
          <w:tcPr>
            <w:tcW w:w="1836" w:type="dxa"/>
            <w:vAlign w:val="center"/>
          </w:tcPr>
          <w:p w:rsidR="00332B4C" w:rsidRPr="00C42AA6" w:rsidRDefault="000140E5">
            <w:pPr>
              <w:spacing w:line="390" w:lineRule="exact"/>
              <w:jc w:val="center"/>
              <w:rPr>
                <w:rFonts w:ascii="Times New Roman" w:eastAsia="仿宋" w:hAnsi="Times New Roman"/>
                <w:szCs w:val="20"/>
              </w:rPr>
            </w:pPr>
            <w:r w:rsidRPr="00C42AA6">
              <w:rPr>
                <w:rFonts w:ascii="Times New Roman" w:eastAsia="仿宋" w:hAnsi="Times New Roman"/>
                <w:szCs w:val="20"/>
              </w:rPr>
              <w:t>2019</w:t>
            </w:r>
          </w:p>
        </w:tc>
        <w:tc>
          <w:tcPr>
            <w:tcW w:w="1870" w:type="dxa"/>
            <w:vAlign w:val="center"/>
          </w:tcPr>
          <w:p w:rsidR="00332B4C" w:rsidRPr="00C42AA6" w:rsidRDefault="000140E5">
            <w:pPr>
              <w:spacing w:line="390" w:lineRule="exact"/>
              <w:ind w:firstLineChars="200" w:firstLine="420"/>
              <w:jc w:val="center"/>
              <w:rPr>
                <w:rFonts w:ascii="Times New Roman" w:eastAsia="仿宋" w:hAnsi="Times New Roman"/>
                <w:szCs w:val="20"/>
              </w:rPr>
            </w:pPr>
            <w:r w:rsidRPr="00C42AA6">
              <w:rPr>
                <w:rFonts w:ascii="Times New Roman" w:eastAsia="仿宋" w:hAnsi="Times New Roman"/>
                <w:szCs w:val="20"/>
              </w:rPr>
              <w:t>1848.61</w:t>
            </w:r>
          </w:p>
        </w:tc>
        <w:tc>
          <w:tcPr>
            <w:tcW w:w="1554" w:type="dxa"/>
            <w:vAlign w:val="center"/>
          </w:tcPr>
          <w:p w:rsidR="00332B4C" w:rsidRPr="00C42AA6" w:rsidRDefault="000831B6">
            <w:pPr>
              <w:spacing w:line="390" w:lineRule="exact"/>
              <w:ind w:firstLineChars="200" w:firstLine="420"/>
              <w:jc w:val="center"/>
              <w:rPr>
                <w:rFonts w:ascii="Times New Roman" w:eastAsia="仿宋" w:hAnsi="Times New Roman"/>
                <w:szCs w:val="20"/>
              </w:rPr>
            </w:pPr>
            <w:r w:rsidRPr="00C42AA6">
              <w:rPr>
                <w:rFonts w:ascii="Times New Roman" w:eastAsia="仿宋" w:hAnsi="Times New Roman"/>
                <w:szCs w:val="20"/>
              </w:rPr>
              <w:t>492.25</w:t>
            </w:r>
          </w:p>
        </w:tc>
        <w:tc>
          <w:tcPr>
            <w:tcW w:w="1910" w:type="dxa"/>
            <w:vAlign w:val="center"/>
          </w:tcPr>
          <w:p w:rsidR="00332B4C" w:rsidRPr="00C42AA6" w:rsidRDefault="000831B6">
            <w:pPr>
              <w:spacing w:line="390" w:lineRule="exact"/>
              <w:ind w:firstLineChars="200" w:firstLine="420"/>
              <w:jc w:val="center"/>
              <w:rPr>
                <w:rFonts w:ascii="Times New Roman" w:eastAsia="仿宋" w:hAnsi="Times New Roman"/>
                <w:szCs w:val="20"/>
              </w:rPr>
            </w:pPr>
            <w:r w:rsidRPr="00C42AA6">
              <w:rPr>
                <w:rFonts w:ascii="Times New Roman" w:eastAsia="仿宋" w:hAnsi="Times New Roman"/>
                <w:szCs w:val="20"/>
              </w:rPr>
              <w:t>/</w:t>
            </w:r>
          </w:p>
        </w:tc>
        <w:tc>
          <w:tcPr>
            <w:tcW w:w="2015" w:type="dxa"/>
            <w:vAlign w:val="center"/>
          </w:tcPr>
          <w:p w:rsidR="00332B4C" w:rsidRPr="00C42AA6" w:rsidRDefault="000831B6">
            <w:pPr>
              <w:spacing w:line="390" w:lineRule="exact"/>
              <w:ind w:firstLineChars="200" w:firstLine="420"/>
              <w:jc w:val="center"/>
              <w:rPr>
                <w:rFonts w:ascii="Times New Roman" w:eastAsia="仿宋" w:hAnsi="Times New Roman"/>
                <w:szCs w:val="20"/>
              </w:rPr>
            </w:pPr>
            <w:r w:rsidRPr="00C42AA6">
              <w:rPr>
                <w:rFonts w:ascii="Times New Roman" w:eastAsia="仿宋" w:hAnsi="Times New Roman"/>
                <w:szCs w:val="20"/>
              </w:rPr>
              <w:t>/</w:t>
            </w:r>
          </w:p>
        </w:tc>
      </w:tr>
      <w:tr w:rsidR="00332B4C" w:rsidRPr="00C42AA6">
        <w:trPr>
          <w:trHeight w:hRule="exact" w:val="580"/>
          <w:jc w:val="center"/>
        </w:trPr>
        <w:tc>
          <w:tcPr>
            <w:tcW w:w="1836" w:type="dxa"/>
            <w:vAlign w:val="center"/>
          </w:tcPr>
          <w:p w:rsidR="00332B4C" w:rsidRPr="00C42AA6" w:rsidRDefault="000140E5">
            <w:pPr>
              <w:spacing w:line="390" w:lineRule="exact"/>
              <w:jc w:val="center"/>
              <w:rPr>
                <w:rFonts w:ascii="Times New Roman" w:eastAsia="仿宋" w:hAnsi="Times New Roman"/>
                <w:szCs w:val="20"/>
              </w:rPr>
            </w:pPr>
            <w:r w:rsidRPr="00C42AA6">
              <w:rPr>
                <w:rFonts w:ascii="Times New Roman" w:eastAsia="仿宋" w:hAnsi="Times New Roman"/>
                <w:szCs w:val="20"/>
              </w:rPr>
              <w:t>2020</w:t>
            </w:r>
          </w:p>
        </w:tc>
        <w:tc>
          <w:tcPr>
            <w:tcW w:w="1870" w:type="dxa"/>
            <w:vAlign w:val="center"/>
          </w:tcPr>
          <w:p w:rsidR="00332B4C" w:rsidRPr="00C42AA6" w:rsidRDefault="000140E5">
            <w:pPr>
              <w:spacing w:line="390" w:lineRule="exact"/>
              <w:ind w:firstLineChars="200" w:firstLine="420"/>
              <w:jc w:val="center"/>
              <w:rPr>
                <w:rFonts w:ascii="Times New Roman" w:eastAsia="仿宋" w:hAnsi="Times New Roman"/>
                <w:szCs w:val="20"/>
              </w:rPr>
            </w:pPr>
            <w:r w:rsidRPr="00C42AA6">
              <w:rPr>
                <w:rFonts w:ascii="Times New Roman" w:eastAsia="仿宋" w:hAnsi="Times New Roman"/>
                <w:szCs w:val="20"/>
              </w:rPr>
              <w:t>1524.10</w:t>
            </w:r>
          </w:p>
        </w:tc>
        <w:tc>
          <w:tcPr>
            <w:tcW w:w="1554" w:type="dxa"/>
            <w:vAlign w:val="center"/>
          </w:tcPr>
          <w:p w:rsidR="00332B4C" w:rsidRPr="00C42AA6" w:rsidRDefault="000831B6">
            <w:pPr>
              <w:spacing w:line="390" w:lineRule="exact"/>
              <w:ind w:firstLineChars="200" w:firstLine="420"/>
              <w:jc w:val="center"/>
              <w:rPr>
                <w:rFonts w:ascii="Times New Roman" w:eastAsia="仿宋" w:hAnsi="Times New Roman"/>
                <w:szCs w:val="20"/>
              </w:rPr>
            </w:pPr>
            <w:r w:rsidRPr="00C42AA6">
              <w:rPr>
                <w:rFonts w:ascii="Times New Roman" w:eastAsia="仿宋" w:hAnsi="Times New Roman"/>
                <w:szCs w:val="20"/>
              </w:rPr>
              <w:t>387.02</w:t>
            </w:r>
          </w:p>
        </w:tc>
        <w:tc>
          <w:tcPr>
            <w:tcW w:w="1910" w:type="dxa"/>
            <w:vAlign w:val="center"/>
          </w:tcPr>
          <w:p w:rsidR="00332B4C" w:rsidRPr="00C42AA6" w:rsidRDefault="000831B6">
            <w:pPr>
              <w:spacing w:line="390" w:lineRule="exact"/>
              <w:ind w:firstLineChars="200" w:firstLine="420"/>
              <w:jc w:val="center"/>
              <w:rPr>
                <w:rFonts w:ascii="Times New Roman" w:eastAsia="仿宋" w:hAnsi="Times New Roman"/>
                <w:szCs w:val="20"/>
              </w:rPr>
            </w:pPr>
            <w:r w:rsidRPr="00C42AA6">
              <w:rPr>
                <w:rFonts w:ascii="Times New Roman" w:eastAsia="仿宋" w:hAnsi="Times New Roman"/>
                <w:szCs w:val="20"/>
              </w:rPr>
              <w:t>/</w:t>
            </w:r>
          </w:p>
        </w:tc>
        <w:tc>
          <w:tcPr>
            <w:tcW w:w="2015" w:type="dxa"/>
            <w:vAlign w:val="center"/>
          </w:tcPr>
          <w:p w:rsidR="00332B4C" w:rsidRPr="00C42AA6" w:rsidRDefault="000831B6">
            <w:pPr>
              <w:spacing w:line="390" w:lineRule="exact"/>
              <w:ind w:firstLineChars="200" w:firstLine="420"/>
              <w:jc w:val="center"/>
              <w:rPr>
                <w:rFonts w:ascii="Times New Roman" w:eastAsia="仿宋" w:hAnsi="Times New Roman"/>
                <w:szCs w:val="20"/>
              </w:rPr>
            </w:pPr>
            <w:r w:rsidRPr="00C42AA6">
              <w:rPr>
                <w:rFonts w:ascii="Times New Roman" w:eastAsia="仿宋" w:hAnsi="Times New Roman"/>
                <w:szCs w:val="20"/>
              </w:rPr>
              <w:t>/</w:t>
            </w:r>
          </w:p>
        </w:tc>
      </w:tr>
      <w:tr w:rsidR="00332B4C" w:rsidRPr="00C42AA6">
        <w:trPr>
          <w:trHeight w:hRule="exact" w:val="560"/>
          <w:jc w:val="center"/>
        </w:trPr>
        <w:tc>
          <w:tcPr>
            <w:tcW w:w="1836" w:type="dxa"/>
            <w:vAlign w:val="center"/>
          </w:tcPr>
          <w:p w:rsidR="00332B4C" w:rsidRPr="00C42AA6" w:rsidRDefault="000140E5" w:rsidP="000831B6">
            <w:pPr>
              <w:spacing w:line="390" w:lineRule="exact"/>
              <w:jc w:val="center"/>
              <w:rPr>
                <w:rFonts w:ascii="Times New Roman" w:eastAsia="仿宋" w:hAnsi="Times New Roman"/>
                <w:szCs w:val="20"/>
              </w:rPr>
            </w:pPr>
            <w:r w:rsidRPr="00C42AA6">
              <w:rPr>
                <w:rFonts w:ascii="Times New Roman" w:eastAsia="仿宋" w:hAnsi="Times New Roman"/>
                <w:szCs w:val="20"/>
              </w:rPr>
              <w:t>2021</w:t>
            </w:r>
          </w:p>
        </w:tc>
        <w:tc>
          <w:tcPr>
            <w:tcW w:w="1870" w:type="dxa"/>
            <w:vAlign w:val="center"/>
          </w:tcPr>
          <w:p w:rsidR="00332B4C" w:rsidRPr="00C42AA6" w:rsidRDefault="000140E5">
            <w:pPr>
              <w:spacing w:line="390" w:lineRule="exact"/>
              <w:ind w:firstLineChars="200" w:firstLine="420"/>
              <w:jc w:val="center"/>
              <w:rPr>
                <w:rFonts w:ascii="Times New Roman" w:eastAsia="仿宋" w:hAnsi="Times New Roman"/>
                <w:szCs w:val="20"/>
              </w:rPr>
            </w:pPr>
            <w:r w:rsidRPr="00C42AA6">
              <w:rPr>
                <w:rFonts w:ascii="Times New Roman" w:eastAsia="仿宋" w:hAnsi="Times New Roman"/>
                <w:szCs w:val="20"/>
              </w:rPr>
              <w:t>671.58</w:t>
            </w:r>
          </w:p>
        </w:tc>
        <w:tc>
          <w:tcPr>
            <w:tcW w:w="1554" w:type="dxa"/>
            <w:vAlign w:val="center"/>
          </w:tcPr>
          <w:p w:rsidR="00332B4C" w:rsidRPr="00C42AA6" w:rsidRDefault="000831B6">
            <w:pPr>
              <w:spacing w:line="390" w:lineRule="exact"/>
              <w:ind w:firstLineChars="200" w:firstLine="420"/>
              <w:jc w:val="center"/>
              <w:rPr>
                <w:rFonts w:ascii="Times New Roman" w:eastAsia="仿宋" w:hAnsi="Times New Roman"/>
                <w:szCs w:val="20"/>
              </w:rPr>
            </w:pPr>
            <w:r w:rsidRPr="00C42AA6">
              <w:rPr>
                <w:rFonts w:ascii="Times New Roman" w:eastAsia="仿宋" w:hAnsi="Times New Roman"/>
                <w:szCs w:val="20"/>
              </w:rPr>
              <w:t>34.38</w:t>
            </w:r>
          </w:p>
        </w:tc>
        <w:tc>
          <w:tcPr>
            <w:tcW w:w="1910" w:type="dxa"/>
            <w:vAlign w:val="center"/>
          </w:tcPr>
          <w:p w:rsidR="00332B4C" w:rsidRPr="00C42AA6" w:rsidRDefault="000831B6">
            <w:pPr>
              <w:spacing w:line="390" w:lineRule="exact"/>
              <w:ind w:firstLineChars="200" w:firstLine="420"/>
              <w:jc w:val="center"/>
              <w:rPr>
                <w:rFonts w:ascii="Times New Roman" w:eastAsia="仿宋" w:hAnsi="Times New Roman"/>
                <w:szCs w:val="20"/>
              </w:rPr>
            </w:pPr>
            <w:r w:rsidRPr="00C42AA6">
              <w:rPr>
                <w:rFonts w:ascii="Times New Roman" w:eastAsia="仿宋" w:hAnsi="Times New Roman"/>
                <w:szCs w:val="20"/>
              </w:rPr>
              <w:t>/</w:t>
            </w:r>
          </w:p>
        </w:tc>
        <w:tc>
          <w:tcPr>
            <w:tcW w:w="2015" w:type="dxa"/>
            <w:vAlign w:val="center"/>
          </w:tcPr>
          <w:p w:rsidR="00332B4C" w:rsidRPr="00C42AA6" w:rsidRDefault="000831B6">
            <w:pPr>
              <w:spacing w:line="390" w:lineRule="exact"/>
              <w:ind w:firstLineChars="200" w:firstLine="420"/>
              <w:jc w:val="center"/>
              <w:rPr>
                <w:rFonts w:ascii="Times New Roman" w:eastAsia="仿宋" w:hAnsi="Times New Roman"/>
                <w:szCs w:val="20"/>
              </w:rPr>
            </w:pPr>
            <w:r w:rsidRPr="00C42AA6">
              <w:rPr>
                <w:rFonts w:ascii="Times New Roman" w:eastAsia="仿宋" w:hAnsi="Times New Roman"/>
                <w:szCs w:val="20"/>
              </w:rPr>
              <w:t>/</w:t>
            </w:r>
          </w:p>
        </w:tc>
      </w:tr>
      <w:tr w:rsidR="00332B4C" w:rsidRPr="00C42AA6">
        <w:trPr>
          <w:trHeight w:hRule="exact" w:val="710"/>
          <w:jc w:val="center"/>
        </w:trPr>
        <w:tc>
          <w:tcPr>
            <w:tcW w:w="1836" w:type="dxa"/>
            <w:vAlign w:val="center"/>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累</w:t>
            </w:r>
            <w:r w:rsidRPr="00C42AA6">
              <w:rPr>
                <w:rFonts w:ascii="Times New Roman" w:eastAsia="仿宋" w:hAnsi="Times New Roman"/>
                <w:szCs w:val="20"/>
              </w:rPr>
              <w:t xml:space="preserve">    </w:t>
            </w:r>
            <w:r w:rsidRPr="00C42AA6">
              <w:rPr>
                <w:rFonts w:ascii="Times New Roman" w:eastAsia="仿宋" w:hAnsi="Times New Roman"/>
                <w:szCs w:val="20"/>
              </w:rPr>
              <w:t>计</w:t>
            </w:r>
          </w:p>
        </w:tc>
        <w:tc>
          <w:tcPr>
            <w:tcW w:w="1870" w:type="dxa"/>
            <w:vAlign w:val="center"/>
          </w:tcPr>
          <w:p w:rsidR="00332B4C" w:rsidRPr="00C42AA6" w:rsidRDefault="000140E5">
            <w:pPr>
              <w:spacing w:line="390" w:lineRule="exact"/>
              <w:ind w:firstLineChars="200" w:firstLine="420"/>
              <w:jc w:val="center"/>
              <w:rPr>
                <w:rFonts w:ascii="Times New Roman" w:eastAsia="仿宋" w:hAnsi="Times New Roman"/>
                <w:szCs w:val="20"/>
              </w:rPr>
            </w:pPr>
            <w:r w:rsidRPr="00C42AA6">
              <w:rPr>
                <w:rFonts w:ascii="Times New Roman" w:eastAsia="仿宋" w:hAnsi="Times New Roman"/>
                <w:szCs w:val="20"/>
              </w:rPr>
              <w:t>4044.29</w:t>
            </w:r>
          </w:p>
        </w:tc>
        <w:tc>
          <w:tcPr>
            <w:tcW w:w="1554" w:type="dxa"/>
            <w:vAlign w:val="center"/>
          </w:tcPr>
          <w:p w:rsidR="00332B4C" w:rsidRPr="00C42AA6" w:rsidRDefault="000831B6">
            <w:pPr>
              <w:spacing w:line="390" w:lineRule="exact"/>
              <w:ind w:firstLineChars="200" w:firstLine="420"/>
              <w:jc w:val="center"/>
              <w:rPr>
                <w:rFonts w:ascii="Times New Roman" w:eastAsia="仿宋" w:hAnsi="Times New Roman"/>
                <w:szCs w:val="20"/>
              </w:rPr>
            </w:pPr>
            <w:r w:rsidRPr="00C42AA6">
              <w:rPr>
                <w:rFonts w:ascii="Times New Roman" w:eastAsia="仿宋" w:hAnsi="Times New Roman"/>
                <w:szCs w:val="20"/>
              </w:rPr>
              <w:t>914.64</w:t>
            </w:r>
          </w:p>
        </w:tc>
        <w:tc>
          <w:tcPr>
            <w:tcW w:w="1910" w:type="dxa"/>
            <w:vAlign w:val="center"/>
          </w:tcPr>
          <w:p w:rsidR="00332B4C" w:rsidRPr="00C42AA6" w:rsidRDefault="000831B6">
            <w:pPr>
              <w:spacing w:line="390" w:lineRule="exact"/>
              <w:ind w:firstLineChars="200" w:firstLine="420"/>
              <w:jc w:val="center"/>
              <w:rPr>
                <w:rFonts w:ascii="Times New Roman" w:eastAsia="仿宋" w:hAnsi="Times New Roman"/>
                <w:szCs w:val="20"/>
              </w:rPr>
            </w:pPr>
            <w:r w:rsidRPr="00C42AA6">
              <w:rPr>
                <w:rFonts w:ascii="Times New Roman" w:eastAsia="仿宋" w:hAnsi="Times New Roman"/>
                <w:szCs w:val="20"/>
              </w:rPr>
              <w:t>/</w:t>
            </w:r>
          </w:p>
        </w:tc>
        <w:tc>
          <w:tcPr>
            <w:tcW w:w="2015" w:type="dxa"/>
            <w:vAlign w:val="center"/>
          </w:tcPr>
          <w:p w:rsidR="00332B4C" w:rsidRPr="00C42AA6" w:rsidRDefault="000831B6">
            <w:pPr>
              <w:spacing w:line="390" w:lineRule="exact"/>
              <w:ind w:firstLineChars="200" w:firstLine="420"/>
              <w:jc w:val="center"/>
              <w:rPr>
                <w:rFonts w:ascii="Times New Roman" w:eastAsia="仿宋" w:hAnsi="Times New Roman"/>
                <w:szCs w:val="20"/>
              </w:rPr>
            </w:pPr>
            <w:r w:rsidRPr="00C42AA6">
              <w:rPr>
                <w:rFonts w:ascii="Times New Roman" w:eastAsia="仿宋" w:hAnsi="Times New Roman"/>
                <w:szCs w:val="20"/>
              </w:rPr>
              <w:t>/</w:t>
            </w:r>
          </w:p>
        </w:tc>
      </w:tr>
      <w:tr w:rsidR="00332B4C" w:rsidRPr="00C42AA6">
        <w:trPr>
          <w:cantSplit/>
          <w:trHeight w:hRule="exact" w:val="4440"/>
          <w:jc w:val="center"/>
        </w:trPr>
        <w:tc>
          <w:tcPr>
            <w:tcW w:w="9185" w:type="dxa"/>
            <w:gridSpan w:val="5"/>
          </w:tcPr>
          <w:p w:rsidR="000831B6" w:rsidRPr="00C42AA6" w:rsidRDefault="007C0515">
            <w:pPr>
              <w:spacing w:line="390" w:lineRule="exact"/>
              <w:rPr>
                <w:rFonts w:ascii="Times New Roman" w:eastAsia="仿宋" w:hAnsi="Times New Roman"/>
                <w:szCs w:val="20"/>
              </w:rPr>
            </w:pPr>
            <w:r w:rsidRPr="00C42AA6">
              <w:rPr>
                <w:rFonts w:ascii="Times New Roman" w:eastAsia="仿宋" w:hAnsi="Times New Roman"/>
                <w:szCs w:val="20"/>
              </w:rPr>
              <w:t>主要经济效益指标的有关说明（限制</w:t>
            </w:r>
            <w:r w:rsidRPr="00C42AA6">
              <w:rPr>
                <w:rFonts w:ascii="Times New Roman" w:eastAsia="仿宋" w:hAnsi="Times New Roman"/>
                <w:szCs w:val="20"/>
              </w:rPr>
              <w:t>300</w:t>
            </w:r>
            <w:r w:rsidRPr="00C42AA6">
              <w:rPr>
                <w:rFonts w:ascii="Times New Roman" w:eastAsia="仿宋" w:hAnsi="Times New Roman"/>
                <w:szCs w:val="20"/>
              </w:rPr>
              <w:t>字）：</w:t>
            </w:r>
          </w:p>
          <w:p w:rsidR="000831B6" w:rsidRPr="00C42AA6" w:rsidRDefault="000831B6" w:rsidP="000831B6">
            <w:pPr>
              <w:spacing w:line="390" w:lineRule="exact"/>
              <w:ind w:firstLineChars="225" w:firstLine="473"/>
              <w:rPr>
                <w:rFonts w:ascii="Times New Roman" w:eastAsia="仿宋" w:hAnsi="Times New Roman"/>
                <w:szCs w:val="20"/>
              </w:rPr>
            </w:pPr>
          </w:p>
          <w:p w:rsidR="00332B4C" w:rsidRPr="00C42AA6" w:rsidRDefault="000831B6" w:rsidP="000831B6">
            <w:pPr>
              <w:spacing w:line="390" w:lineRule="exact"/>
              <w:ind w:firstLineChars="225" w:firstLine="473"/>
              <w:rPr>
                <w:rFonts w:ascii="Times New Roman" w:eastAsia="仿宋" w:hAnsi="Times New Roman"/>
                <w:szCs w:val="20"/>
              </w:rPr>
            </w:pPr>
            <w:r w:rsidRPr="00C42AA6">
              <w:rPr>
                <w:rFonts w:ascii="Times New Roman" w:eastAsia="仿宋" w:hAnsi="Times New Roman"/>
                <w:szCs w:val="20"/>
              </w:rPr>
              <w:t>2021</w:t>
            </w:r>
            <w:r w:rsidRPr="00C42AA6">
              <w:rPr>
                <w:rFonts w:ascii="Times New Roman" w:eastAsia="仿宋" w:hAnsi="Times New Roman"/>
                <w:szCs w:val="20"/>
              </w:rPr>
              <w:t>年销售额和利润计算至</w:t>
            </w:r>
            <w:r w:rsidRPr="00C42AA6">
              <w:rPr>
                <w:rFonts w:ascii="Times New Roman" w:eastAsia="仿宋" w:hAnsi="Times New Roman"/>
                <w:szCs w:val="20"/>
              </w:rPr>
              <w:t>9</w:t>
            </w:r>
            <w:r w:rsidRPr="00C42AA6">
              <w:rPr>
                <w:rFonts w:ascii="Times New Roman" w:eastAsia="仿宋" w:hAnsi="Times New Roman"/>
                <w:szCs w:val="20"/>
              </w:rPr>
              <w:t>月份。</w:t>
            </w:r>
          </w:p>
          <w:p w:rsidR="000831B6" w:rsidRPr="00C42AA6" w:rsidRDefault="00B709AC" w:rsidP="000831B6">
            <w:pPr>
              <w:spacing w:line="390" w:lineRule="exact"/>
              <w:ind w:firstLineChars="225" w:firstLine="473"/>
              <w:rPr>
                <w:rFonts w:ascii="Times New Roman" w:eastAsia="仿宋" w:hAnsi="Times New Roman"/>
                <w:szCs w:val="20"/>
              </w:rPr>
            </w:pPr>
            <w:r w:rsidRPr="00C42AA6">
              <w:rPr>
                <w:rFonts w:ascii="Times New Roman" w:eastAsia="仿宋" w:hAnsi="Times New Roman"/>
                <w:szCs w:val="20"/>
              </w:rPr>
              <w:t>数据来源于完成单位财务部门核准出具的财务证明（</w:t>
            </w:r>
            <w:r w:rsidR="00C42AA6">
              <w:rPr>
                <w:rFonts w:ascii="Times New Roman" w:eastAsia="仿宋" w:hAnsi="Times New Roman"/>
                <w:szCs w:val="20"/>
              </w:rPr>
              <w:t>见</w:t>
            </w:r>
            <w:r w:rsidRPr="00C42AA6">
              <w:rPr>
                <w:rFonts w:ascii="Times New Roman" w:eastAsia="仿宋" w:hAnsi="Times New Roman"/>
                <w:szCs w:val="20"/>
              </w:rPr>
              <w:t>附件</w:t>
            </w:r>
            <w:r w:rsidR="00C42AA6">
              <w:rPr>
                <w:rFonts w:ascii="Times New Roman" w:eastAsia="仿宋" w:hAnsi="Times New Roman" w:hint="eastAsia"/>
                <w:szCs w:val="20"/>
              </w:rPr>
              <w:t>8</w:t>
            </w:r>
            <w:r w:rsidRPr="00C42AA6">
              <w:rPr>
                <w:rFonts w:ascii="Times New Roman" w:eastAsia="仿宋" w:hAnsi="Times New Roman"/>
                <w:szCs w:val="20"/>
              </w:rPr>
              <w:t>）。</w:t>
            </w:r>
          </w:p>
        </w:tc>
      </w:tr>
      <w:tr w:rsidR="00332B4C" w:rsidRPr="00C42AA6">
        <w:trPr>
          <w:cantSplit/>
          <w:trHeight w:hRule="exact" w:val="3495"/>
          <w:jc w:val="center"/>
        </w:trPr>
        <w:tc>
          <w:tcPr>
            <w:tcW w:w="9185" w:type="dxa"/>
            <w:gridSpan w:val="5"/>
          </w:tcPr>
          <w:p w:rsidR="00332B4C" w:rsidRPr="00C42AA6" w:rsidRDefault="007C0515">
            <w:pPr>
              <w:spacing w:line="390" w:lineRule="exact"/>
              <w:rPr>
                <w:rFonts w:ascii="Times New Roman" w:eastAsia="仿宋" w:hAnsi="Times New Roman"/>
                <w:szCs w:val="20"/>
              </w:rPr>
            </w:pPr>
            <w:r w:rsidRPr="00C42AA6">
              <w:rPr>
                <w:rFonts w:ascii="Times New Roman" w:eastAsia="仿宋" w:hAnsi="Times New Roman"/>
                <w:szCs w:val="20"/>
              </w:rPr>
              <w:t>其他经济效益指标的有关说明（限制</w:t>
            </w:r>
            <w:r w:rsidRPr="00C42AA6">
              <w:rPr>
                <w:rFonts w:ascii="Times New Roman" w:eastAsia="仿宋" w:hAnsi="Times New Roman"/>
                <w:szCs w:val="20"/>
              </w:rPr>
              <w:t>300</w:t>
            </w:r>
            <w:r w:rsidRPr="00C42AA6">
              <w:rPr>
                <w:rFonts w:ascii="Times New Roman" w:eastAsia="仿宋" w:hAnsi="Times New Roman"/>
                <w:szCs w:val="20"/>
              </w:rPr>
              <w:t>字）：</w:t>
            </w:r>
          </w:p>
          <w:p w:rsidR="00332B4C" w:rsidRPr="00C42AA6" w:rsidRDefault="00332B4C">
            <w:pPr>
              <w:spacing w:line="390" w:lineRule="exact"/>
              <w:rPr>
                <w:rFonts w:ascii="Times New Roman" w:eastAsia="仿宋" w:hAnsi="Times New Roman"/>
                <w:szCs w:val="20"/>
              </w:rPr>
            </w:pPr>
          </w:p>
          <w:p w:rsidR="00332B4C" w:rsidRPr="00C42AA6" w:rsidRDefault="00332B4C">
            <w:pPr>
              <w:spacing w:line="390" w:lineRule="exact"/>
              <w:rPr>
                <w:rFonts w:ascii="Times New Roman" w:eastAsia="仿宋" w:hAnsi="Times New Roman"/>
                <w:szCs w:val="20"/>
              </w:rPr>
            </w:pPr>
          </w:p>
          <w:p w:rsidR="00332B4C" w:rsidRPr="00C42AA6" w:rsidRDefault="00332B4C">
            <w:pPr>
              <w:spacing w:line="390" w:lineRule="exact"/>
              <w:rPr>
                <w:rFonts w:ascii="Times New Roman" w:eastAsia="仿宋" w:hAnsi="Times New Roman"/>
                <w:szCs w:val="20"/>
              </w:rPr>
            </w:pPr>
          </w:p>
          <w:p w:rsidR="00332B4C" w:rsidRPr="00C42AA6" w:rsidRDefault="00332B4C">
            <w:pPr>
              <w:spacing w:line="390" w:lineRule="exact"/>
              <w:rPr>
                <w:rFonts w:ascii="Times New Roman" w:eastAsia="仿宋" w:hAnsi="Times New Roman"/>
                <w:szCs w:val="20"/>
              </w:rPr>
            </w:pPr>
          </w:p>
          <w:p w:rsidR="00332B4C" w:rsidRPr="00C42AA6" w:rsidRDefault="00332B4C">
            <w:pPr>
              <w:spacing w:line="390" w:lineRule="exact"/>
              <w:rPr>
                <w:rFonts w:ascii="Times New Roman" w:eastAsia="仿宋" w:hAnsi="Times New Roman"/>
                <w:szCs w:val="20"/>
              </w:rPr>
            </w:pPr>
          </w:p>
          <w:p w:rsidR="00332B4C" w:rsidRPr="00C42AA6" w:rsidRDefault="00332B4C">
            <w:pPr>
              <w:spacing w:line="390" w:lineRule="exact"/>
              <w:rPr>
                <w:rFonts w:ascii="Times New Roman" w:eastAsia="仿宋" w:hAnsi="Times New Roman"/>
                <w:szCs w:val="20"/>
              </w:rPr>
            </w:pPr>
          </w:p>
          <w:p w:rsidR="00332B4C" w:rsidRPr="00C42AA6" w:rsidRDefault="00332B4C">
            <w:pPr>
              <w:spacing w:line="390" w:lineRule="exact"/>
              <w:rPr>
                <w:rFonts w:ascii="Times New Roman" w:eastAsia="仿宋" w:hAnsi="Times New Roman"/>
                <w:szCs w:val="20"/>
              </w:rPr>
            </w:pPr>
          </w:p>
          <w:p w:rsidR="00332B4C" w:rsidRPr="00C42AA6" w:rsidRDefault="00332B4C">
            <w:pPr>
              <w:spacing w:line="390" w:lineRule="exact"/>
              <w:rPr>
                <w:rFonts w:ascii="Times New Roman" w:eastAsia="仿宋" w:hAnsi="Times New Roman"/>
                <w:szCs w:val="20"/>
              </w:rPr>
            </w:pPr>
          </w:p>
        </w:tc>
      </w:tr>
      <w:tr w:rsidR="00332B4C" w:rsidRPr="00C42AA6">
        <w:trPr>
          <w:cantSplit/>
          <w:trHeight w:hRule="exact" w:val="885"/>
          <w:jc w:val="center"/>
        </w:trPr>
        <w:tc>
          <w:tcPr>
            <w:tcW w:w="9185" w:type="dxa"/>
            <w:gridSpan w:val="5"/>
          </w:tcPr>
          <w:p w:rsidR="00332B4C" w:rsidRPr="00C42AA6" w:rsidRDefault="007C0515">
            <w:pPr>
              <w:spacing w:line="390" w:lineRule="exact"/>
              <w:rPr>
                <w:rFonts w:ascii="Times New Roman" w:eastAsia="仿宋" w:hAnsi="Times New Roman"/>
                <w:szCs w:val="20"/>
              </w:rPr>
            </w:pPr>
            <w:r w:rsidRPr="00C42AA6">
              <w:rPr>
                <w:rFonts w:ascii="Times New Roman" w:eastAsia="仿宋" w:hAnsi="Times New Roman"/>
                <w:b/>
                <w:szCs w:val="21"/>
              </w:rPr>
              <w:t>注：销售额</w:t>
            </w:r>
            <w:r w:rsidRPr="00C42AA6">
              <w:rPr>
                <w:rFonts w:ascii="Times New Roman" w:eastAsia="仿宋" w:hAnsi="Times New Roman"/>
                <w:szCs w:val="21"/>
              </w:rPr>
              <w:t>指当年完成单位技术转让收入及应用单位应用本项目技术所生产的产品或服务销售额；</w:t>
            </w:r>
            <w:r w:rsidRPr="00C42AA6">
              <w:rPr>
                <w:rFonts w:ascii="Times New Roman" w:eastAsia="仿宋" w:hAnsi="Times New Roman"/>
                <w:b/>
                <w:szCs w:val="21"/>
              </w:rPr>
              <w:t>利润</w:t>
            </w:r>
            <w:r w:rsidRPr="00C42AA6">
              <w:rPr>
                <w:rFonts w:ascii="Times New Roman" w:eastAsia="仿宋" w:hAnsi="Times New Roman"/>
                <w:szCs w:val="21"/>
              </w:rPr>
              <w:t>指当年销售额扣除相关产品或服务的成本、费用和税金后的余额。</w:t>
            </w:r>
          </w:p>
        </w:tc>
      </w:tr>
    </w:tbl>
    <w:p w:rsidR="00332B4C" w:rsidRPr="00C42AA6" w:rsidRDefault="00332B4C">
      <w:pPr>
        <w:jc w:val="left"/>
        <w:rPr>
          <w:rFonts w:ascii="Times New Roman" w:eastAsia="仿宋" w:hAnsi="Times New Roman"/>
        </w:rPr>
      </w:pPr>
    </w:p>
    <w:p w:rsidR="00332B4C" w:rsidRPr="00C42AA6" w:rsidRDefault="007C0515">
      <w:pPr>
        <w:spacing w:line="390" w:lineRule="exact"/>
        <w:outlineLvl w:val="2"/>
        <w:rPr>
          <w:rFonts w:ascii="Times New Roman" w:eastAsia="仿宋" w:hAnsi="Times New Roman"/>
          <w:b/>
          <w:sz w:val="24"/>
          <w:szCs w:val="20"/>
        </w:rPr>
      </w:pPr>
      <w:r w:rsidRPr="00C42AA6">
        <w:rPr>
          <w:rFonts w:ascii="Times New Roman" w:eastAsia="仿宋" w:hAnsi="Times New Roman"/>
          <w:sz w:val="24"/>
          <w:szCs w:val="20"/>
        </w:rPr>
        <w:br w:type="page"/>
      </w:r>
      <w:r w:rsidRPr="00C42AA6">
        <w:rPr>
          <w:rFonts w:ascii="Times New Roman" w:eastAsia="仿宋" w:hAnsi="Times New Roman"/>
          <w:b/>
          <w:sz w:val="24"/>
          <w:szCs w:val="20"/>
        </w:rPr>
        <w:lastRenderedPageBreak/>
        <w:t>3</w:t>
      </w:r>
      <w:r w:rsidRPr="00C42AA6">
        <w:rPr>
          <w:rFonts w:ascii="Times New Roman" w:eastAsia="仿宋" w:hAnsi="Times New Roman"/>
          <w:b/>
          <w:sz w:val="24"/>
          <w:szCs w:val="20"/>
        </w:rPr>
        <w:t>．社会效益</w:t>
      </w:r>
    </w:p>
    <w:p w:rsidR="00332B4C" w:rsidRPr="00C42AA6" w:rsidRDefault="007C0515">
      <w:pPr>
        <w:spacing w:line="360" w:lineRule="auto"/>
        <w:ind w:firstLineChars="200" w:firstLine="420"/>
        <w:rPr>
          <w:rFonts w:ascii="Times New Roman" w:eastAsia="仿宋" w:hAnsi="Times New Roman"/>
          <w:szCs w:val="20"/>
        </w:rPr>
      </w:pPr>
      <w:r w:rsidRPr="00C42AA6">
        <w:rPr>
          <w:rFonts w:ascii="Times New Roman" w:eastAsia="仿宋" w:hAnsi="Times New Roman"/>
          <w:szCs w:val="20"/>
        </w:rPr>
        <w:t>不超过</w:t>
      </w:r>
      <w:r w:rsidRPr="00C42AA6">
        <w:rPr>
          <w:rFonts w:ascii="Times New Roman" w:eastAsia="仿宋" w:hAnsi="Times New Roman"/>
          <w:szCs w:val="20"/>
        </w:rPr>
        <w:t>600</w:t>
      </w:r>
      <w:r w:rsidRPr="00C42AA6">
        <w:rPr>
          <w:rFonts w:ascii="Times New Roman" w:eastAsia="仿宋" w:hAnsi="Times New Roman"/>
          <w:szCs w:val="20"/>
        </w:rPr>
        <w:t>字。应说明本项目在推动行业技术进步、促进产业结构优化升级、保护自然资源和生态环境等方面所起的作用。</w:t>
      </w:r>
    </w:p>
    <w:p w:rsidR="00186329" w:rsidRPr="00C42AA6" w:rsidRDefault="0062633E">
      <w:pPr>
        <w:spacing w:line="360" w:lineRule="auto"/>
        <w:ind w:firstLineChars="200" w:firstLine="420"/>
        <w:rPr>
          <w:rFonts w:ascii="Times New Roman" w:eastAsia="仿宋" w:hAnsi="Times New Roman"/>
          <w:szCs w:val="20"/>
        </w:rPr>
      </w:pPr>
      <w:r w:rsidRPr="00C42AA6">
        <w:rPr>
          <w:rFonts w:ascii="Times New Roman" w:eastAsia="仿宋" w:hAnsi="Times New Roman"/>
          <w:szCs w:val="20"/>
        </w:rPr>
        <w:t>本项目</w:t>
      </w:r>
      <w:r w:rsidR="00186329" w:rsidRPr="00C42AA6">
        <w:rPr>
          <w:rFonts w:ascii="Times New Roman" w:eastAsia="仿宋" w:hAnsi="Times New Roman"/>
          <w:szCs w:val="20"/>
        </w:rPr>
        <w:t>研制了基于在线单颗粒质谱技术的</w:t>
      </w:r>
      <w:r w:rsidR="00186329" w:rsidRPr="00C42AA6">
        <w:rPr>
          <w:rFonts w:ascii="Times New Roman" w:eastAsia="仿宋" w:hAnsi="Times New Roman"/>
          <w:szCs w:val="20"/>
        </w:rPr>
        <w:t>PM</w:t>
      </w:r>
      <w:r w:rsidR="00186329" w:rsidRPr="00C42AA6">
        <w:rPr>
          <w:rFonts w:ascii="Times New Roman" w:eastAsia="仿宋" w:hAnsi="Times New Roman"/>
          <w:szCs w:val="20"/>
          <w:vertAlign w:val="subscript"/>
        </w:rPr>
        <w:t>2.5</w:t>
      </w:r>
      <w:r w:rsidR="00186329" w:rsidRPr="00C42AA6">
        <w:rPr>
          <w:rFonts w:ascii="Times New Roman" w:eastAsia="仿宋" w:hAnsi="Times New Roman"/>
          <w:szCs w:val="20"/>
        </w:rPr>
        <w:t>实时在线源解析质谱系统和</w:t>
      </w:r>
      <w:r w:rsidRPr="00C42AA6">
        <w:rPr>
          <w:rFonts w:ascii="Times New Roman" w:eastAsia="仿宋" w:hAnsi="Times New Roman"/>
          <w:szCs w:val="20"/>
        </w:rPr>
        <w:t>科学实用的船舶尾气采样系统</w:t>
      </w:r>
      <w:r w:rsidR="00000D98" w:rsidRPr="00C42AA6">
        <w:rPr>
          <w:rFonts w:ascii="Times New Roman" w:eastAsia="仿宋" w:hAnsi="Times New Roman"/>
          <w:szCs w:val="20"/>
        </w:rPr>
        <w:t>，并且以我国船舶排放控制区政策的实施为契机开展应用示范，填补了国内数据空白。研究成果被广州市生态环境局采纳，为制定《关于加强船舶排放控制的通告》、《广州港口船舶排放控制作战方案（</w:t>
      </w:r>
      <w:r w:rsidR="00000D98" w:rsidRPr="00C42AA6">
        <w:rPr>
          <w:rFonts w:ascii="Times New Roman" w:eastAsia="仿宋" w:hAnsi="Times New Roman"/>
          <w:szCs w:val="20"/>
        </w:rPr>
        <w:t>2018-2020</w:t>
      </w:r>
      <w:r w:rsidR="00000D98" w:rsidRPr="00C42AA6">
        <w:rPr>
          <w:rFonts w:ascii="Times New Roman" w:eastAsia="仿宋" w:hAnsi="Times New Roman"/>
          <w:szCs w:val="20"/>
        </w:rPr>
        <w:t>年）》等船舶大气污染综合防治方案提供了数据支撑；</w:t>
      </w:r>
      <w:r w:rsidR="0095001D" w:rsidRPr="00C42AA6">
        <w:rPr>
          <w:rFonts w:ascii="Times New Roman" w:eastAsia="仿宋" w:hAnsi="Times New Roman"/>
          <w:szCs w:val="20"/>
        </w:rPr>
        <w:t>南方科技大学利用该船舶尾气采样系统对多艘船舶进行了现场采样，很好的解决了</w:t>
      </w:r>
      <w:r w:rsidR="00000D98" w:rsidRPr="00C42AA6">
        <w:rPr>
          <w:rFonts w:ascii="Times New Roman" w:eastAsia="仿宋" w:hAnsi="Times New Roman"/>
          <w:szCs w:val="20"/>
        </w:rPr>
        <w:t>其</w:t>
      </w:r>
      <w:r w:rsidR="0095001D" w:rsidRPr="00C42AA6">
        <w:rPr>
          <w:rFonts w:ascii="Times New Roman" w:eastAsia="仿宋" w:hAnsi="Times New Roman"/>
          <w:szCs w:val="20"/>
        </w:rPr>
        <w:t>船舶实测采样难题</w:t>
      </w:r>
      <w:r w:rsidR="00000D98" w:rsidRPr="00C42AA6">
        <w:rPr>
          <w:rFonts w:ascii="Times New Roman" w:eastAsia="仿宋" w:hAnsi="Times New Roman"/>
          <w:szCs w:val="20"/>
        </w:rPr>
        <w:t>；</w:t>
      </w:r>
      <w:r w:rsidR="0095001D" w:rsidRPr="00C42AA6">
        <w:rPr>
          <w:rFonts w:ascii="Times New Roman" w:eastAsia="仿宋" w:hAnsi="Times New Roman"/>
          <w:szCs w:val="20"/>
        </w:rPr>
        <w:t>上海市环境监测中心利用本项目研究成果对上海港区的空气质量开展了长时间在线观测研究，并利用单颗粒气溶胶质谱对上海港的船舶排放颗粒开展在线观测，评估了船舶排放对港区和上海市区空气质量的影响；</w:t>
      </w:r>
      <w:r w:rsidR="00000D98" w:rsidRPr="00C42AA6">
        <w:rPr>
          <w:rFonts w:ascii="Times New Roman" w:eastAsia="仿宋" w:hAnsi="Times New Roman"/>
          <w:szCs w:val="20"/>
        </w:rPr>
        <w:t>广州开发区生态环境局利用该项目研制的在线单颗粒飞行时间质谱仪对船舶排放颗粒物特征进行了详细研究，同时重点研究了船舶</w:t>
      </w:r>
      <w:r w:rsidR="00000D98" w:rsidRPr="00C42AA6">
        <w:rPr>
          <w:rFonts w:ascii="Times New Roman" w:eastAsia="仿宋" w:hAnsi="Times New Roman"/>
          <w:szCs w:val="20"/>
        </w:rPr>
        <w:t>VOCs</w:t>
      </w:r>
      <w:r w:rsidR="00000D98" w:rsidRPr="00C42AA6">
        <w:rPr>
          <w:rFonts w:ascii="Times New Roman" w:eastAsia="仿宋" w:hAnsi="Times New Roman"/>
          <w:szCs w:val="20"/>
        </w:rPr>
        <w:t>排放特征。为广州市开发区臭氧污染和前体物来源解析提供了基础，为其臭氧污染控制路线提供了科学支撑；广东省生态环境监测中心将实时在线源解析质谱系统应用于广州市大气颗粒物在线源解析，编制了广州市《</w:t>
      </w:r>
      <w:r w:rsidR="00000D98" w:rsidRPr="00C42AA6">
        <w:rPr>
          <w:rFonts w:ascii="Times New Roman" w:eastAsia="仿宋" w:hAnsi="Times New Roman"/>
          <w:szCs w:val="20"/>
        </w:rPr>
        <w:t>2017</w:t>
      </w:r>
      <w:r w:rsidR="00000D98" w:rsidRPr="00C42AA6">
        <w:rPr>
          <w:rFonts w:ascii="Times New Roman" w:eastAsia="仿宋" w:hAnsi="Times New Roman"/>
          <w:szCs w:val="20"/>
        </w:rPr>
        <w:t>年度大气颗粒物在线源解析分析报告》和《</w:t>
      </w:r>
      <w:r w:rsidR="00000D98" w:rsidRPr="00C42AA6">
        <w:rPr>
          <w:rFonts w:ascii="Times New Roman" w:eastAsia="仿宋" w:hAnsi="Times New Roman"/>
          <w:szCs w:val="20"/>
        </w:rPr>
        <w:t>2018</w:t>
      </w:r>
      <w:r w:rsidR="00000D98" w:rsidRPr="00C42AA6">
        <w:rPr>
          <w:rFonts w:ascii="Times New Roman" w:eastAsia="仿宋" w:hAnsi="Times New Roman"/>
          <w:szCs w:val="20"/>
        </w:rPr>
        <w:t>年度大气颗粒物在线源解析分析报告》，取得了显著的社会和环境效益；复旦大学利用本项目建立的船舶排放</w:t>
      </w:r>
      <w:r w:rsidR="00000D98" w:rsidRPr="00C42AA6">
        <w:rPr>
          <w:rFonts w:ascii="Times New Roman" w:eastAsia="仿宋" w:hAnsi="Times New Roman"/>
          <w:szCs w:val="20"/>
        </w:rPr>
        <w:t>VOCs</w:t>
      </w:r>
      <w:r w:rsidR="00000D98" w:rsidRPr="00C42AA6">
        <w:rPr>
          <w:rFonts w:ascii="Times New Roman" w:eastAsia="仿宋" w:hAnsi="Times New Roman"/>
          <w:szCs w:val="20"/>
        </w:rPr>
        <w:t>源成分谱开展了臭氧污染成因机制和控制对策研究，重新评估了船舶污染源对臭氧的贡献。</w:t>
      </w:r>
    </w:p>
    <w:p w:rsidR="00186329" w:rsidRPr="00C42AA6" w:rsidRDefault="00186329">
      <w:pPr>
        <w:spacing w:line="360" w:lineRule="auto"/>
        <w:ind w:firstLineChars="200" w:firstLine="420"/>
        <w:rPr>
          <w:rFonts w:ascii="Times New Roman" w:eastAsia="仿宋" w:hAnsi="Times New Roman"/>
          <w:szCs w:val="20"/>
        </w:rPr>
      </w:pPr>
    </w:p>
    <w:p w:rsidR="00332B4C" w:rsidRPr="00C42AA6" w:rsidRDefault="00332B4C">
      <w:pPr>
        <w:spacing w:line="360" w:lineRule="auto"/>
        <w:ind w:firstLineChars="200" w:firstLine="420"/>
        <w:rPr>
          <w:rFonts w:ascii="Times New Roman" w:eastAsia="仿宋" w:hAnsi="Times New Roman"/>
          <w:szCs w:val="20"/>
        </w:rPr>
      </w:pPr>
    </w:p>
    <w:p w:rsidR="00332B4C" w:rsidRPr="00C42AA6" w:rsidRDefault="007C0515">
      <w:pPr>
        <w:spacing w:line="360" w:lineRule="auto"/>
        <w:jc w:val="left"/>
        <w:outlineLvl w:val="1"/>
        <w:rPr>
          <w:rFonts w:ascii="Times New Roman" w:eastAsia="仿宋" w:hAnsi="Times New Roman"/>
          <w:b/>
          <w:bCs/>
          <w:sz w:val="28"/>
          <w:szCs w:val="20"/>
        </w:rPr>
      </w:pPr>
      <w:r w:rsidRPr="00C42AA6">
        <w:rPr>
          <w:rFonts w:ascii="Times New Roman" w:eastAsia="仿宋" w:hAnsi="Times New Roman"/>
          <w:sz w:val="24"/>
          <w:szCs w:val="20"/>
        </w:rPr>
        <w:br w:type="page"/>
      </w:r>
      <w:r w:rsidRPr="00C42AA6">
        <w:rPr>
          <w:rFonts w:ascii="Times New Roman" w:eastAsia="仿宋" w:hAnsi="Times New Roman"/>
          <w:b/>
          <w:bCs/>
          <w:sz w:val="28"/>
          <w:szCs w:val="20"/>
        </w:rPr>
        <w:lastRenderedPageBreak/>
        <w:t>七、主要知识产权证明目录（不超过</w:t>
      </w:r>
      <w:r w:rsidRPr="00C42AA6">
        <w:rPr>
          <w:rFonts w:ascii="Times New Roman" w:eastAsia="仿宋" w:hAnsi="Times New Roman"/>
          <w:b/>
          <w:bCs/>
          <w:sz w:val="28"/>
          <w:szCs w:val="20"/>
        </w:rPr>
        <w:t>10</w:t>
      </w:r>
      <w:r w:rsidRPr="00C42AA6">
        <w:rPr>
          <w:rFonts w:ascii="Times New Roman" w:eastAsia="仿宋" w:hAnsi="Times New Roman"/>
          <w:b/>
          <w:bCs/>
          <w:sz w:val="28"/>
          <w:szCs w:val="20"/>
        </w:rPr>
        <w:t>件）</w:t>
      </w:r>
    </w:p>
    <w:tbl>
      <w:tblPr>
        <w:tblW w:w="8329"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721"/>
        <w:gridCol w:w="1134"/>
        <w:gridCol w:w="992"/>
        <w:gridCol w:w="851"/>
        <w:gridCol w:w="709"/>
        <w:gridCol w:w="992"/>
        <w:gridCol w:w="1276"/>
        <w:gridCol w:w="1654"/>
      </w:tblGrid>
      <w:tr w:rsidR="00332B4C" w:rsidRPr="00C42AA6" w:rsidTr="008E2D80">
        <w:trPr>
          <w:trHeight w:val="584"/>
          <w:jc w:val="center"/>
        </w:trPr>
        <w:tc>
          <w:tcPr>
            <w:tcW w:w="721" w:type="dxa"/>
            <w:vAlign w:val="center"/>
          </w:tcPr>
          <w:p w:rsidR="00332B4C" w:rsidRPr="00C42AA6" w:rsidRDefault="007C0515">
            <w:pPr>
              <w:spacing w:line="390" w:lineRule="exact"/>
              <w:jc w:val="center"/>
              <w:rPr>
                <w:rFonts w:ascii="Times New Roman" w:eastAsia="仿宋" w:hAnsi="Times New Roman"/>
                <w:szCs w:val="21"/>
              </w:rPr>
            </w:pPr>
            <w:r w:rsidRPr="00C42AA6">
              <w:rPr>
                <w:rFonts w:ascii="Times New Roman" w:eastAsia="仿宋" w:hAnsi="Times New Roman"/>
                <w:szCs w:val="21"/>
              </w:rPr>
              <w:t>知识产权类别</w:t>
            </w:r>
          </w:p>
        </w:tc>
        <w:tc>
          <w:tcPr>
            <w:tcW w:w="1134" w:type="dxa"/>
            <w:vAlign w:val="center"/>
          </w:tcPr>
          <w:p w:rsidR="00332B4C" w:rsidRPr="00C42AA6" w:rsidRDefault="007C0515">
            <w:pPr>
              <w:spacing w:line="390" w:lineRule="exact"/>
              <w:jc w:val="center"/>
              <w:rPr>
                <w:rFonts w:ascii="Times New Roman" w:eastAsia="仿宋" w:hAnsi="Times New Roman"/>
                <w:szCs w:val="21"/>
              </w:rPr>
            </w:pPr>
            <w:r w:rsidRPr="00C42AA6">
              <w:rPr>
                <w:rFonts w:ascii="Times New Roman" w:eastAsia="仿宋" w:hAnsi="Times New Roman"/>
                <w:szCs w:val="21"/>
              </w:rPr>
              <w:t>知识产权具体名称</w:t>
            </w:r>
          </w:p>
        </w:tc>
        <w:tc>
          <w:tcPr>
            <w:tcW w:w="992" w:type="dxa"/>
            <w:vAlign w:val="center"/>
          </w:tcPr>
          <w:p w:rsidR="00332B4C" w:rsidRPr="00C42AA6" w:rsidRDefault="007C0515">
            <w:pPr>
              <w:spacing w:line="390" w:lineRule="exact"/>
              <w:jc w:val="center"/>
              <w:rPr>
                <w:rFonts w:ascii="Times New Roman" w:eastAsia="仿宋" w:hAnsi="Times New Roman"/>
                <w:szCs w:val="21"/>
              </w:rPr>
            </w:pPr>
            <w:r w:rsidRPr="00C42AA6">
              <w:rPr>
                <w:rFonts w:ascii="Times New Roman" w:eastAsia="仿宋" w:hAnsi="Times New Roman"/>
                <w:szCs w:val="21"/>
              </w:rPr>
              <w:t>国家</w:t>
            </w:r>
          </w:p>
          <w:p w:rsidR="00332B4C" w:rsidRPr="00C42AA6" w:rsidRDefault="007C0515">
            <w:pPr>
              <w:spacing w:line="390" w:lineRule="exact"/>
              <w:jc w:val="center"/>
              <w:rPr>
                <w:rFonts w:ascii="Times New Roman" w:eastAsia="仿宋" w:hAnsi="Times New Roman"/>
                <w:szCs w:val="21"/>
              </w:rPr>
            </w:pPr>
            <w:r w:rsidRPr="00C42AA6">
              <w:rPr>
                <w:rFonts w:ascii="Times New Roman" w:eastAsia="仿宋" w:hAnsi="Times New Roman"/>
                <w:szCs w:val="21"/>
              </w:rPr>
              <w:t>（地区）</w:t>
            </w:r>
          </w:p>
        </w:tc>
        <w:tc>
          <w:tcPr>
            <w:tcW w:w="851" w:type="dxa"/>
            <w:vAlign w:val="center"/>
          </w:tcPr>
          <w:p w:rsidR="00332B4C" w:rsidRPr="00C42AA6" w:rsidRDefault="007C0515">
            <w:pPr>
              <w:spacing w:line="390" w:lineRule="exact"/>
              <w:jc w:val="center"/>
              <w:rPr>
                <w:rFonts w:ascii="Times New Roman" w:eastAsia="仿宋" w:hAnsi="Times New Roman"/>
                <w:szCs w:val="21"/>
              </w:rPr>
            </w:pPr>
            <w:r w:rsidRPr="00C42AA6">
              <w:rPr>
                <w:rFonts w:ascii="Times New Roman" w:eastAsia="仿宋" w:hAnsi="Times New Roman"/>
                <w:szCs w:val="21"/>
              </w:rPr>
              <w:t>授权号</w:t>
            </w:r>
          </w:p>
        </w:tc>
        <w:tc>
          <w:tcPr>
            <w:tcW w:w="709" w:type="dxa"/>
            <w:vAlign w:val="center"/>
          </w:tcPr>
          <w:p w:rsidR="00332B4C" w:rsidRPr="00C42AA6" w:rsidRDefault="007C0515">
            <w:pPr>
              <w:spacing w:line="390" w:lineRule="exact"/>
              <w:jc w:val="center"/>
              <w:rPr>
                <w:rFonts w:ascii="Times New Roman" w:eastAsia="仿宋" w:hAnsi="Times New Roman"/>
                <w:szCs w:val="21"/>
              </w:rPr>
            </w:pPr>
            <w:r w:rsidRPr="00C42AA6">
              <w:rPr>
                <w:rFonts w:ascii="Times New Roman" w:eastAsia="仿宋" w:hAnsi="Times New Roman"/>
                <w:szCs w:val="21"/>
              </w:rPr>
              <w:t>授权日期</w:t>
            </w:r>
          </w:p>
        </w:tc>
        <w:tc>
          <w:tcPr>
            <w:tcW w:w="992" w:type="dxa"/>
            <w:vAlign w:val="center"/>
          </w:tcPr>
          <w:p w:rsidR="00332B4C" w:rsidRPr="00C42AA6" w:rsidRDefault="007C0515">
            <w:pPr>
              <w:spacing w:line="390" w:lineRule="exact"/>
              <w:jc w:val="center"/>
              <w:rPr>
                <w:rFonts w:ascii="Times New Roman" w:eastAsia="仿宋" w:hAnsi="Times New Roman"/>
                <w:szCs w:val="21"/>
              </w:rPr>
            </w:pPr>
            <w:r w:rsidRPr="00C42AA6">
              <w:rPr>
                <w:rFonts w:ascii="Times New Roman" w:eastAsia="仿宋" w:hAnsi="Times New Roman"/>
                <w:szCs w:val="21"/>
              </w:rPr>
              <w:t>证书编号</w:t>
            </w:r>
          </w:p>
        </w:tc>
        <w:tc>
          <w:tcPr>
            <w:tcW w:w="1276" w:type="dxa"/>
            <w:vAlign w:val="center"/>
          </w:tcPr>
          <w:p w:rsidR="00332B4C" w:rsidRPr="00C42AA6" w:rsidRDefault="007C0515">
            <w:pPr>
              <w:spacing w:line="390" w:lineRule="exact"/>
              <w:jc w:val="center"/>
              <w:rPr>
                <w:rFonts w:ascii="Times New Roman" w:eastAsia="仿宋" w:hAnsi="Times New Roman"/>
                <w:szCs w:val="21"/>
              </w:rPr>
            </w:pPr>
            <w:r w:rsidRPr="00C42AA6">
              <w:rPr>
                <w:rFonts w:ascii="Times New Roman" w:eastAsia="仿宋" w:hAnsi="Times New Roman"/>
                <w:szCs w:val="21"/>
              </w:rPr>
              <w:t>权利人</w:t>
            </w:r>
          </w:p>
        </w:tc>
        <w:tc>
          <w:tcPr>
            <w:tcW w:w="1654" w:type="dxa"/>
            <w:vAlign w:val="center"/>
          </w:tcPr>
          <w:p w:rsidR="00332B4C" w:rsidRPr="00C42AA6" w:rsidRDefault="007C0515">
            <w:pPr>
              <w:spacing w:line="390" w:lineRule="exact"/>
              <w:jc w:val="center"/>
              <w:rPr>
                <w:rFonts w:ascii="Times New Roman" w:eastAsia="仿宋" w:hAnsi="Times New Roman"/>
                <w:szCs w:val="21"/>
              </w:rPr>
            </w:pPr>
            <w:r w:rsidRPr="00C42AA6">
              <w:rPr>
                <w:rFonts w:ascii="Times New Roman" w:eastAsia="仿宋" w:hAnsi="Times New Roman"/>
                <w:szCs w:val="21"/>
              </w:rPr>
              <w:t>发明人</w:t>
            </w:r>
          </w:p>
        </w:tc>
      </w:tr>
      <w:tr w:rsidR="00332B4C" w:rsidRPr="00C42AA6" w:rsidTr="008E2D80">
        <w:trPr>
          <w:trHeight w:val="877"/>
          <w:jc w:val="center"/>
        </w:trPr>
        <w:tc>
          <w:tcPr>
            <w:tcW w:w="721" w:type="dxa"/>
          </w:tcPr>
          <w:p w:rsidR="00332B4C" w:rsidRPr="00C42AA6" w:rsidRDefault="0013401F">
            <w:pPr>
              <w:spacing w:line="390" w:lineRule="exact"/>
              <w:jc w:val="left"/>
              <w:rPr>
                <w:rFonts w:ascii="Times New Roman" w:eastAsia="仿宋" w:hAnsi="Times New Roman"/>
                <w:szCs w:val="21"/>
              </w:rPr>
            </w:pPr>
            <w:r w:rsidRPr="00C42AA6">
              <w:rPr>
                <w:rFonts w:ascii="Times New Roman" w:eastAsia="仿宋" w:hAnsi="Times New Roman"/>
                <w:szCs w:val="21"/>
              </w:rPr>
              <w:t>发明专利</w:t>
            </w:r>
          </w:p>
        </w:tc>
        <w:tc>
          <w:tcPr>
            <w:tcW w:w="1134" w:type="dxa"/>
          </w:tcPr>
          <w:p w:rsidR="00332B4C" w:rsidRPr="00C42AA6" w:rsidRDefault="0013401F">
            <w:pPr>
              <w:spacing w:line="390" w:lineRule="exact"/>
              <w:jc w:val="left"/>
              <w:rPr>
                <w:rFonts w:ascii="Times New Roman" w:eastAsia="仿宋" w:hAnsi="Times New Roman"/>
                <w:szCs w:val="21"/>
              </w:rPr>
            </w:pPr>
            <w:r w:rsidRPr="00C42AA6">
              <w:rPr>
                <w:rFonts w:ascii="Times New Roman" w:eastAsia="仿宋" w:hAnsi="Times New Roman"/>
                <w:szCs w:val="21"/>
              </w:rPr>
              <w:t>船舶尾气颗粒物稀释采样系统</w:t>
            </w:r>
          </w:p>
        </w:tc>
        <w:tc>
          <w:tcPr>
            <w:tcW w:w="992" w:type="dxa"/>
          </w:tcPr>
          <w:p w:rsidR="00332B4C" w:rsidRPr="00C42AA6" w:rsidRDefault="0013401F">
            <w:pPr>
              <w:spacing w:line="390" w:lineRule="exact"/>
              <w:jc w:val="left"/>
              <w:rPr>
                <w:rFonts w:ascii="Times New Roman" w:eastAsia="仿宋" w:hAnsi="Times New Roman"/>
                <w:szCs w:val="21"/>
              </w:rPr>
            </w:pPr>
            <w:r w:rsidRPr="00C42AA6">
              <w:rPr>
                <w:rFonts w:ascii="Times New Roman" w:eastAsia="仿宋" w:hAnsi="Times New Roman"/>
                <w:szCs w:val="21"/>
              </w:rPr>
              <w:t>中国</w:t>
            </w:r>
          </w:p>
        </w:tc>
        <w:tc>
          <w:tcPr>
            <w:tcW w:w="851" w:type="dxa"/>
          </w:tcPr>
          <w:p w:rsidR="00332B4C" w:rsidRPr="00C42AA6" w:rsidRDefault="0013401F">
            <w:pPr>
              <w:spacing w:line="390" w:lineRule="exact"/>
              <w:jc w:val="left"/>
              <w:rPr>
                <w:rFonts w:ascii="Times New Roman" w:eastAsia="仿宋" w:hAnsi="Times New Roman"/>
                <w:szCs w:val="21"/>
              </w:rPr>
            </w:pPr>
            <w:r w:rsidRPr="00C42AA6">
              <w:rPr>
                <w:rFonts w:ascii="Times New Roman" w:eastAsia="仿宋" w:hAnsi="Times New Roman"/>
                <w:szCs w:val="21"/>
              </w:rPr>
              <w:t>CN106918475B</w:t>
            </w:r>
          </w:p>
        </w:tc>
        <w:tc>
          <w:tcPr>
            <w:tcW w:w="709" w:type="dxa"/>
          </w:tcPr>
          <w:p w:rsidR="00332B4C" w:rsidRPr="00C42AA6" w:rsidRDefault="0013401F">
            <w:pPr>
              <w:spacing w:line="390" w:lineRule="exact"/>
              <w:jc w:val="left"/>
              <w:rPr>
                <w:rFonts w:ascii="Times New Roman" w:eastAsia="仿宋" w:hAnsi="Times New Roman"/>
                <w:szCs w:val="21"/>
              </w:rPr>
            </w:pPr>
            <w:r w:rsidRPr="00C42AA6">
              <w:rPr>
                <w:rFonts w:ascii="Times New Roman" w:eastAsia="仿宋" w:hAnsi="Times New Roman"/>
                <w:szCs w:val="21"/>
              </w:rPr>
              <w:t>2019</w:t>
            </w:r>
            <w:r w:rsidRPr="00C42AA6">
              <w:rPr>
                <w:rFonts w:ascii="Times New Roman" w:eastAsia="仿宋" w:hAnsi="Times New Roman"/>
                <w:szCs w:val="21"/>
              </w:rPr>
              <w:t>年</w:t>
            </w:r>
            <w:r w:rsidRPr="00C42AA6">
              <w:rPr>
                <w:rFonts w:ascii="Times New Roman" w:eastAsia="仿宋" w:hAnsi="Times New Roman"/>
                <w:szCs w:val="21"/>
              </w:rPr>
              <w:t>12</w:t>
            </w:r>
            <w:r w:rsidRPr="00C42AA6">
              <w:rPr>
                <w:rFonts w:ascii="Times New Roman" w:eastAsia="仿宋" w:hAnsi="Times New Roman"/>
                <w:szCs w:val="21"/>
              </w:rPr>
              <w:t>月</w:t>
            </w:r>
            <w:r w:rsidRPr="00C42AA6">
              <w:rPr>
                <w:rFonts w:ascii="Times New Roman" w:eastAsia="仿宋" w:hAnsi="Times New Roman"/>
                <w:szCs w:val="21"/>
              </w:rPr>
              <w:t>10</w:t>
            </w:r>
            <w:r w:rsidRPr="00C42AA6">
              <w:rPr>
                <w:rFonts w:ascii="Times New Roman" w:eastAsia="仿宋" w:hAnsi="Times New Roman"/>
                <w:szCs w:val="21"/>
              </w:rPr>
              <w:t>日</w:t>
            </w:r>
          </w:p>
        </w:tc>
        <w:tc>
          <w:tcPr>
            <w:tcW w:w="992" w:type="dxa"/>
          </w:tcPr>
          <w:p w:rsidR="00332B4C" w:rsidRPr="00C42AA6" w:rsidRDefault="0013401F">
            <w:pPr>
              <w:spacing w:line="390" w:lineRule="exact"/>
              <w:jc w:val="left"/>
              <w:rPr>
                <w:rFonts w:ascii="Times New Roman" w:eastAsia="仿宋" w:hAnsi="Times New Roman"/>
                <w:szCs w:val="21"/>
              </w:rPr>
            </w:pPr>
            <w:r w:rsidRPr="00C42AA6">
              <w:rPr>
                <w:rFonts w:ascii="Times New Roman" w:eastAsia="仿宋" w:hAnsi="Times New Roman"/>
                <w:szCs w:val="21"/>
              </w:rPr>
              <w:t>ZL201710111133.X</w:t>
            </w:r>
          </w:p>
        </w:tc>
        <w:tc>
          <w:tcPr>
            <w:tcW w:w="1276" w:type="dxa"/>
          </w:tcPr>
          <w:p w:rsidR="00332B4C" w:rsidRPr="00C42AA6" w:rsidRDefault="0013401F">
            <w:pPr>
              <w:spacing w:line="390" w:lineRule="exact"/>
              <w:jc w:val="left"/>
              <w:rPr>
                <w:rFonts w:ascii="Times New Roman" w:eastAsia="仿宋" w:hAnsi="Times New Roman"/>
                <w:szCs w:val="21"/>
              </w:rPr>
            </w:pPr>
            <w:r w:rsidRPr="00C42AA6">
              <w:rPr>
                <w:rFonts w:ascii="Times New Roman" w:eastAsia="仿宋" w:hAnsi="Times New Roman"/>
                <w:szCs w:val="21"/>
              </w:rPr>
              <w:t>中国科学院广州地球化学研究所</w:t>
            </w:r>
          </w:p>
        </w:tc>
        <w:tc>
          <w:tcPr>
            <w:tcW w:w="1654" w:type="dxa"/>
          </w:tcPr>
          <w:p w:rsidR="00332B4C" w:rsidRPr="00C42AA6" w:rsidRDefault="0013401F">
            <w:pPr>
              <w:spacing w:line="390" w:lineRule="exact"/>
              <w:jc w:val="left"/>
              <w:rPr>
                <w:rFonts w:ascii="Times New Roman" w:eastAsia="仿宋" w:hAnsi="Times New Roman"/>
                <w:szCs w:val="21"/>
              </w:rPr>
            </w:pPr>
            <w:r w:rsidRPr="00C42AA6">
              <w:rPr>
                <w:rFonts w:ascii="Times New Roman" w:eastAsia="仿宋" w:hAnsi="Times New Roman"/>
                <w:szCs w:val="21"/>
              </w:rPr>
              <w:t>王新明</w:t>
            </w:r>
            <w:r w:rsidRPr="00C42AA6">
              <w:rPr>
                <w:rFonts w:ascii="Times New Roman" w:eastAsia="仿宋" w:hAnsi="Times New Roman"/>
                <w:szCs w:val="21"/>
              </w:rPr>
              <w:t xml:space="preserve">, </w:t>
            </w:r>
            <w:r w:rsidRPr="00C42AA6">
              <w:rPr>
                <w:rFonts w:ascii="Times New Roman" w:eastAsia="仿宋" w:hAnsi="Times New Roman"/>
                <w:szCs w:val="21"/>
              </w:rPr>
              <w:t>黄学良</w:t>
            </w:r>
            <w:r w:rsidRPr="00C42AA6">
              <w:rPr>
                <w:rFonts w:ascii="Times New Roman" w:eastAsia="仿宋" w:hAnsi="Times New Roman"/>
                <w:szCs w:val="21"/>
              </w:rPr>
              <w:t xml:space="preserve">, </w:t>
            </w:r>
            <w:r w:rsidRPr="00C42AA6">
              <w:rPr>
                <w:rFonts w:ascii="Times New Roman" w:eastAsia="仿宋" w:hAnsi="Times New Roman"/>
                <w:szCs w:val="21"/>
              </w:rPr>
              <w:t>张洲</w:t>
            </w:r>
            <w:r w:rsidRPr="00C42AA6">
              <w:rPr>
                <w:rFonts w:ascii="Times New Roman" w:eastAsia="仿宋" w:hAnsi="Times New Roman"/>
                <w:szCs w:val="21"/>
              </w:rPr>
              <w:t xml:space="preserve">, </w:t>
            </w:r>
            <w:r w:rsidRPr="00C42AA6">
              <w:rPr>
                <w:rFonts w:ascii="Times New Roman" w:eastAsia="仿宋" w:hAnsi="Times New Roman"/>
                <w:szCs w:val="21"/>
              </w:rPr>
              <w:t>张艳利</w:t>
            </w:r>
            <w:r w:rsidRPr="00C42AA6">
              <w:rPr>
                <w:rFonts w:ascii="Times New Roman" w:eastAsia="仿宋" w:hAnsi="Times New Roman"/>
                <w:szCs w:val="21"/>
              </w:rPr>
              <w:t xml:space="preserve">, </w:t>
            </w:r>
            <w:r w:rsidRPr="00C42AA6">
              <w:rPr>
                <w:rFonts w:ascii="Times New Roman" w:eastAsia="仿宋" w:hAnsi="Times New Roman"/>
                <w:szCs w:val="21"/>
              </w:rPr>
              <w:t>何俊杰</w:t>
            </w:r>
          </w:p>
        </w:tc>
      </w:tr>
      <w:tr w:rsidR="00332B4C" w:rsidRPr="00C42AA6" w:rsidTr="008E2D80">
        <w:trPr>
          <w:trHeight w:val="877"/>
          <w:jc w:val="center"/>
        </w:trPr>
        <w:tc>
          <w:tcPr>
            <w:tcW w:w="721" w:type="dxa"/>
          </w:tcPr>
          <w:p w:rsidR="00332B4C" w:rsidRPr="00C42AA6" w:rsidRDefault="0013401F">
            <w:pPr>
              <w:spacing w:line="390" w:lineRule="exact"/>
              <w:jc w:val="left"/>
              <w:rPr>
                <w:rFonts w:ascii="Times New Roman" w:eastAsia="仿宋" w:hAnsi="Times New Roman"/>
                <w:szCs w:val="21"/>
              </w:rPr>
            </w:pPr>
            <w:r w:rsidRPr="00C42AA6">
              <w:rPr>
                <w:rFonts w:ascii="Times New Roman" w:eastAsia="仿宋" w:hAnsi="Times New Roman"/>
                <w:szCs w:val="21"/>
              </w:rPr>
              <w:t>实用新型专利</w:t>
            </w:r>
          </w:p>
        </w:tc>
        <w:tc>
          <w:tcPr>
            <w:tcW w:w="1134" w:type="dxa"/>
          </w:tcPr>
          <w:p w:rsidR="00332B4C" w:rsidRPr="00C42AA6" w:rsidRDefault="0013401F" w:rsidP="0013401F">
            <w:pPr>
              <w:spacing w:line="390" w:lineRule="exact"/>
              <w:jc w:val="left"/>
              <w:rPr>
                <w:rFonts w:ascii="Times New Roman" w:eastAsia="仿宋" w:hAnsi="Times New Roman"/>
                <w:szCs w:val="21"/>
              </w:rPr>
            </w:pPr>
            <w:r w:rsidRPr="00C42AA6">
              <w:rPr>
                <w:rFonts w:ascii="Times New Roman" w:eastAsia="仿宋" w:hAnsi="Times New Roman"/>
                <w:szCs w:val="21"/>
              </w:rPr>
              <w:t>一种船舶烟囱尾气稀释采样装置</w:t>
            </w:r>
          </w:p>
        </w:tc>
        <w:tc>
          <w:tcPr>
            <w:tcW w:w="992" w:type="dxa"/>
          </w:tcPr>
          <w:p w:rsidR="00332B4C" w:rsidRPr="00C42AA6" w:rsidRDefault="0013401F">
            <w:pPr>
              <w:spacing w:line="390" w:lineRule="exact"/>
              <w:jc w:val="left"/>
              <w:rPr>
                <w:rFonts w:ascii="Times New Roman" w:eastAsia="仿宋" w:hAnsi="Times New Roman"/>
                <w:szCs w:val="21"/>
              </w:rPr>
            </w:pPr>
            <w:r w:rsidRPr="00C42AA6">
              <w:rPr>
                <w:rFonts w:ascii="Times New Roman" w:eastAsia="仿宋" w:hAnsi="Times New Roman"/>
                <w:szCs w:val="21"/>
              </w:rPr>
              <w:t>中国</w:t>
            </w:r>
          </w:p>
        </w:tc>
        <w:tc>
          <w:tcPr>
            <w:tcW w:w="851" w:type="dxa"/>
          </w:tcPr>
          <w:p w:rsidR="00332B4C" w:rsidRPr="00C42AA6" w:rsidRDefault="0013401F">
            <w:pPr>
              <w:spacing w:line="390" w:lineRule="exact"/>
              <w:jc w:val="left"/>
              <w:rPr>
                <w:rFonts w:ascii="Times New Roman" w:eastAsia="仿宋" w:hAnsi="Times New Roman"/>
                <w:szCs w:val="21"/>
              </w:rPr>
            </w:pPr>
            <w:r w:rsidRPr="00C42AA6">
              <w:rPr>
                <w:rFonts w:ascii="Times New Roman" w:eastAsia="仿宋" w:hAnsi="Times New Roman"/>
                <w:szCs w:val="21"/>
              </w:rPr>
              <w:t>CN210400969U</w:t>
            </w:r>
          </w:p>
        </w:tc>
        <w:tc>
          <w:tcPr>
            <w:tcW w:w="709" w:type="dxa"/>
          </w:tcPr>
          <w:p w:rsidR="00332B4C" w:rsidRPr="00C42AA6" w:rsidRDefault="0013401F">
            <w:pPr>
              <w:spacing w:line="390" w:lineRule="exact"/>
              <w:jc w:val="left"/>
              <w:rPr>
                <w:rFonts w:ascii="Times New Roman" w:eastAsia="仿宋" w:hAnsi="Times New Roman"/>
                <w:szCs w:val="21"/>
              </w:rPr>
            </w:pPr>
            <w:r w:rsidRPr="00C42AA6">
              <w:rPr>
                <w:rFonts w:ascii="Times New Roman" w:eastAsia="仿宋" w:hAnsi="Times New Roman"/>
                <w:szCs w:val="21"/>
              </w:rPr>
              <w:t>2020</w:t>
            </w:r>
            <w:r w:rsidRPr="00C42AA6">
              <w:rPr>
                <w:rFonts w:ascii="Times New Roman" w:eastAsia="仿宋" w:hAnsi="Times New Roman"/>
                <w:szCs w:val="21"/>
              </w:rPr>
              <w:t>年</w:t>
            </w:r>
            <w:r w:rsidRPr="00C42AA6">
              <w:rPr>
                <w:rFonts w:ascii="Times New Roman" w:eastAsia="仿宋" w:hAnsi="Times New Roman"/>
                <w:szCs w:val="21"/>
              </w:rPr>
              <w:t>4</w:t>
            </w:r>
            <w:r w:rsidRPr="00C42AA6">
              <w:rPr>
                <w:rFonts w:ascii="Times New Roman" w:eastAsia="仿宋" w:hAnsi="Times New Roman"/>
                <w:szCs w:val="21"/>
              </w:rPr>
              <w:t>月</w:t>
            </w:r>
            <w:r w:rsidRPr="00C42AA6">
              <w:rPr>
                <w:rFonts w:ascii="Times New Roman" w:eastAsia="仿宋" w:hAnsi="Times New Roman"/>
                <w:szCs w:val="21"/>
              </w:rPr>
              <w:t>24</w:t>
            </w:r>
            <w:r w:rsidRPr="00C42AA6">
              <w:rPr>
                <w:rFonts w:ascii="Times New Roman" w:eastAsia="仿宋" w:hAnsi="Times New Roman"/>
                <w:szCs w:val="21"/>
              </w:rPr>
              <w:t>日</w:t>
            </w:r>
          </w:p>
        </w:tc>
        <w:tc>
          <w:tcPr>
            <w:tcW w:w="992" w:type="dxa"/>
          </w:tcPr>
          <w:p w:rsidR="00332B4C" w:rsidRPr="00C42AA6" w:rsidRDefault="0013401F">
            <w:pPr>
              <w:spacing w:line="390" w:lineRule="exact"/>
              <w:jc w:val="left"/>
              <w:rPr>
                <w:rFonts w:ascii="Times New Roman" w:eastAsia="仿宋" w:hAnsi="Times New Roman"/>
                <w:szCs w:val="21"/>
              </w:rPr>
            </w:pPr>
            <w:r w:rsidRPr="00C42AA6">
              <w:rPr>
                <w:rFonts w:ascii="Times New Roman" w:eastAsia="仿宋" w:hAnsi="Times New Roman"/>
                <w:szCs w:val="21"/>
              </w:rPr>
              <w:t>ZL201921284794.3</w:t>
            </w:r>
          </w:p>
        </w:tc>
        <w:tc>
          <w:tcPr>
            <w:tcW w:w="1276" w:type="dxa"/>
          </w:tcPr>
          <w:p w:rsidR="00332B4C" w:rsidRPr="00C42AA6" w:rsidRDefault="0013401F">
            <w:pPr>
              <w:spacing w:line="390" w:lineRule="exact"/>
              <w:jc w:val="left"/>
              <w:rPr>
                <w:rFonts w:ascii="Times New Roman" w:eastAsia="仿宋" w:hAnsi="Times New Roman"/>
                <w:szCs w:val="21"/>
              </w:rPr>
            </w:pPr>
            <w:r w:rsidRPr="00C42AA6">
              <w:rPr>
                <w:rFonts w:ascii="Times New Roman" w:eastAsia="仿宋" w:hAnsi="Times New Roman"/>
                <w:szCs w:val="21"/>
              </w:rPr>
              <w:t>广州市环境监测中心站</w:t>
            </w:r>
          </w:p>
        </w:tc>
        <w:tc>
          <w:tcPr>
            <w:tcW w:w="1654" w:type="dxa"/>
          </w:tcPr>
          <w:p w:rsidR="00332B4C" w:rsidRPr="00C42AA6" w:rsidRDefault="0013401F">
            <w:pPr>
              <w:spacing w:line="390" w:lineRule="exact"/>
              <w:jc w:val="left"/>
              <w:rPr>
                <w:rFonts w:ascii="Times New Roman" w:eastAsia="仿宋" w:hAnsi="Times New Roman"/>
                <w:szCs w:val="21"/>
              </w:rPr>
            </w:pPr>
            <w:r w:rsidRPr="00C42AA6">
              <w:rPr>
                <w:rFonts w:ascii="Times New Roman" w:eastAsia="仿宋" w:hAnsi="Times New Roman"/>
                <w:szCs w:val="21"/>
              </w:rPr>
              <w:t>何俊杰</w:t>
            </w:r>
            <w:r w:rsidRPr="00C42AA6">
              <w:rPr>
                <w:rFonts w:ascii="Times New Roman" w:eastAsia="仿宋" w:hAnsi="Times New Roman"/>
                <w:szCs w:val="21"/>
              </w:rPr>
              <w:t xml:space="preserve">, </w:t>
            </w:r>
            <w:r w:rsidRPr="00C42AA6">
              <w:rPr>
                <w:rFonts w:ascii="Times New Roman" w:eastAsia="仿宋" w:hAnsi="Times New Roman"/>
                <w:szCs w:val="21"/>
              </w:rPr>
              <w:t>陈鸿展</w:t>
            </w:r>
            <w:r w:rsidRPr="00C42AA6">
              <w:rPr>
                <w:rFonts w:ascii="Times New Roman" w:eastAsia="仿宋" w:hAnsi="Times New Roman"/>
                <w:szCs w:val="21"/>
              </w:rPr>
              <w:t xml:space="preserve">, </w:t>
            </w:r>
            <w:r w:rsidRPr="00C42AA6">
              <w:rPr>
                <w:rFonts w:ascii="Times New Roman" w:eastAsia="仿宋" w:hAnsi="Times New Roman"/>
                <w:szCs w:val="21"/>
              </w:rPr>
              <w:t>陈俊文</w:t>
            </w:r>
          </w:p>
        </w:tc>
      </w:tr>
      <w:tr w:rsidR="00332B4C" w:rsidRPr="00C42AA6" w:rsidTr="008E2D80">
        <w:trPr>
          <w:trHeight w:val="877"/>
          <w:jc w:val="center"/>
        </w:trPr>
        <w:tc>
          <w:tcPr>
            <w:tcW w:w="721" w:type="dxa"/>
          </w:tcPr>
          <w:p w:rsidR="00332B4C" w:rsidRPr="00C42AA6" w:rsidRDefault="0013401F">
            <w:pPr>
              <w:spacing w:line="390" w:lineRule="exact"/>
              <w:jc w:val="left"/>
              <w:rPr>
                <w:rFonts w:ascii="Times New Roman" w:eastAsia="仿宋" w:hAnsi="Times New Roman"/>
                <w:szCs w:val="21"/>
              </w:rPr>
            </w:pPr>
            <w:r w:rsidRPr="00C42AA6">
              <w:rPr>
                <w:rFonts w:ascii="Times New Roman" w:eastAsia="仿宋" w:hAnsi="Times New Roman"/>
                <w:szCs w:val="21"/>
              </w:rPr>
              <w:t>发明专利</w:t>
            </w:r>
          </w:p>
        </w:tc>
        <w:tc>
          <w:tcPr>
            <w:tcW w:w="1134" w:type="dxa"/>
          </w:tcPr>
          <w:p w:rsidR="00332B4C" w:rsidRPr="00C42AA6" w:rsidRDefault="0013401F" w:rsidP="0013401F">
            <w:pPr>
              <w:spacing w:line="390" w:lineRule="exact"/>
              <w:jc w:val="left"/>
              <w:rPr>
                <w:rFonts w:ascii="Times New Roman" w:eastAsia="仿宋" w:hAnsi="Times New Roman"/>
                <w:szCs w:val="21"/>
              </w:rPr>
            </w:pPr>
            <w:r w:rsidRPr="00C42AA6">
              <w:rPr>
                <w:rFonts w:ascii="Times New Roman" w:eastAsia="仿宋" w:hAnsi="Times New Roman"/>
                <w:szCs w:val="21"/>
              </w:rPr>
              <w:t>激光能量自动控制方法及装置</w:t>
            </w:r>
          </w:p>
        </w:tc>
        <w:tc>
          <w:tcPr>
            <w:tcW w:w="992" w:type="dxa"/>
          </w:tcPr>
          <w:p w:rsidR="00332B4C" w:rsidRPr="00C42AA6" w:rsidRDefault="0013401F">
            <w:pPr>
              <w:spacing w:line="390" w:lineRule="exact"/>
              <w:jc w:val="left"/>
              <w:rPr>
                <w:rFonts w:ascii="Times New Roman" w:eastAsia="仿宋" w:hAnsi="Times New Roman"/>
                <w:szCs w:val="21"/>
              </w:rPr>
            </w:pPr>
            <w:r w:rsidRPr="00C42AA6">
              <w:rPr>
                <w:rFonts w:ascii="Times New Roman" w:eastAsia="仿宋" w:hAnsi="Times New Roman"/>
                <w:szCs w:val="21"/>
              </w:rPr>
              <w:t>中国</w:t>
            </w:r>
          </w:p>
        </w:tc>
        <w:tc>
          <w:tcPr>
            <w:tcW w:w="851" w:type="dxa"/>
          </w:tcPr>
          <w:p w:rsidR="00332B4C" w:rsidRPr="00C42AA6" w:rsidRDefault="0013401F">
            <w:pPr>
              <w:spacing w:line="390" w:lineRule="exact"/>
              <w:jc w:val="left"/>
              <w:rPr>
                <w:rFonts w:ascii="Times New Roman" w:eastAsia="仿宋" w:hAnsi="Times New Roman"/>
                <w:szCs w:val="21"/>
              </w:rPr>
            </w:pPr>
            <w:r w:rsidRPr="00C42AA6">
              <w:rPr>
                <w:rFonts w:ascii="Times New Roman" w:eastAsia="仿宋" w:hAnsi="Times New Roman"/>
                <w:szCs w:val="21"/>
              </w:rPr>
              <w:t>CN107546563B</w:t>
            </w:r>
          </w:p>
        </w:tc>
        <w:tc>
          <w:tcPr>
            <w:tcW w:w="709" w:type="dxa"/>
          </w:tcPr>
          <w:p w:rsidR="00332B4C" w:rsidRPr="00C42AA6" w:rsidRDefault="0013401F">
            <w:pPr>
              <w:spacing w:line="390" w:lineRule="exact"/>
              <w:jc w:val="left"/>
              <w:rPr>
                <w:rFonts w:ascii="Times New Roman" w:eastAsia="仿宋" w:hAnsi="Times New Roman"/>
                <w:szCs w:val="21"/>
              </w:rPr>
            </w:pPr>
            <w:r w:rsidRPr="00C42AA6">
              <w:rPr>
                <w:rFonts w:ascii="Times New Roman" w:eastAsia="仿宋" w:hAnsi="Times New Roman"/>
                <w:szCs w:val="21"/>
              </w:rPr>
              <w:t>2020</w:t>
            </w:r>
            <w:r w:rsidRPr="00C42AA6">
              <w:rPr>
                <w:rFonts w:ascii="Times New Roman" w:eastAsia="仿宋" w:hAnsi="Times New Roman"/>
                <w:szCs w:val="21"/>
              </w:rPr>
              <w:t>年</w:t>
            </w:r>
            <w:r w:rsidRPr="00C42AA6">
              <w:rPr>
                <w:rFonts w:ascii="Times New Roman" w:eastAsia="仿宋" w:hAnsi="Times New Roman"/>
                <w:szCs w:val="21"/>
              </w:rPr>
              <w:t>4</w:t>
            </w:r>
            <w:r w:rsidRPr="00C42AA6">
              <w:rPr>
                <w:rFonts w:ascii="Times New Roman" w:eastAsia="仿宋" w:hAnsi="Times New Roman"/>
                <w:szCs w:val="21"/>
              </w:rPr>
              <w:t>月</w:t>
            </w:r>
            <w:r w:rsidRPr="00C42AA6">
              <w:rPr>
                <w:rFonts w:ascii="Times New Roman" w:eastAsia="仿宋" w:hAnsi="Times New Roman"/>
                <w:szCs w:val="21"/>
              </w:rPr>
              <w:t>21</w:t>
            </w:r>
            <w:r w:rsidRPr="00C42AA6">
              <w:rPr>
                <w:rFonts w:ascii="Times New Roman" w:eastAsia="仿宋" w:hAnsi="Times New Roman"/>
                <w:szCs w:val="21"/>
              </w:rPr>
              <w:t>日</w:t>
            </w:r>
          </w:p>
        </w:tc>
        <w:tc>
          <w:tcPr>
            <w:tcW w:w="992" w:type="dxa"/>
          </w:tcPr>
          <w:p w:rsidR="00332B4C" w:rsidRPr="00C42AA6" w:rsidRDefault="0013401F">
            <w:pPr>
              <w:spacing w:line="390" w:lineRule="exact"/>
              <w:jc w:val="left"/>
              <w:rPr>
                <w:rFonts w:ascii="Times New Roman" w:eastAsia="仿宋" w:hAnsi="Times New Roman"/>
                <w:szCs w:val="21"/>
              </w:rPr>
            </w:pPr>
            <w:r w:rsidRPr="00C42AA6">
              <w:rPr>
                <w:rFonts w:ascii="Times New Roman" w:eastAsia="仿宋" w:hAnsi="Times New Roman"/>
                <w:szCs w:val="21"/>
              </w:rPr>
              <w:t>ZL201610507372.2</w:t>
            </w:r>
          </w:p>
        </w:tc>
        <w:tc>
          <w:tcPr>
            <w:tcW w:w="1276" w:type="dxa"/>
          </w:tcPr>
          <w:p w:rsidR="00332B4C" w:rsidRPr="00C42AA6" w:rsidRDefault="0013401F">
            <w:pPr>
              <w:spacing w:line="390" w:lineRule="exact"/>
              <w:jc w:val="left"/>
              <w:rPr>
                <w:rFonts w:ascii="Times New Roman" w:eastAsia="仿宋" w:hAnsi="Times New Roman"/>
                <w:szCs w:val="21"/>
              </w:rPr>
            </w:pPr>
            <w:r w:rsidRPr="00C42AA6">
              <w:rPr>
                <w:rFonts w:ascii="Times New Roman" w:eastAsia="仿宋" w:hAnsi="Times New Roman"/>
                <w:szCs w:val="21"/>
              </w:rPr>
              <w:t>广州禾信仪器股份有限公司、暨南大学、昆山禾信质谱技术有限公司</w:t>
            </w:r>
          </w:p>
        </w:tc>
        <w:tc>
          <w:tcPr>
            <w:tcW w:w="1654" w:type="dxa"/>
          </w:tcPr>
          <w:p w:rsidR="00332B4C" w:rsidRPr="00C42AA6" w:rsidRDefault="0013401F">
            <w:pPr>
              <w:spacing w:line="390" w:lineRule="exact"/>
              <w:jc w:val="left"/>
              <w:rPr>
                <w:rFonts w:ascii="Times New Roman" w:eastAsia="仿宋" w:hAnsi="Times New Roman"/>
                <w:szCs w:val="21"/>
              </w:rPr>
            </w:pPr>
            <w:r w:rsidRPr="00C42AA6">
              <w:rPr>
                <w:rFonts w:ascii="Times New Roman" w:eastAsia="仿宋" w:hAnsi="Times New Roman"/>
                <w:szCs w:val="21"/>
              </w:rPr>
              <w:t>刘骝</w:t>
            </w:r>
            <w:r w:rsidRPr="00C42AA6">
              <w:rPr>
                <w:rFonts w:ascii="Times New Roman" w:eastAsia="仿宋" w:hAnsi="Times New Roman"/>
                <w:szCs w:val="21"/>
              </w:rPr>
              <w:t xml:space="preserve">, </w:t>
            </w:r>
            <w:r w:rsidRPr="00C42AA6">
              <w:rPr>
                <w:rFonts w:ascii="Times New Roman" w:eastAsia="仿宋" w:hAnsi="Times New Roman"/>
                <w:szCs w:val="21"/>
              </w:rPr>
              <w:t>李磊</w:t>
            </w:r>
            <w:r w:rsidRPr="00C42AA6">
              <w:rPr>
                <w:rFonts w:ascii="Times New Roman" w:eastAsia="仿宋" w:hAnsi="Times New Roman"/>
                <w:szCs w:val="21"/>
              </w:rPr>
              <w:t xml:space="preserve">, </w:t>
            </w:r>
            <w:r w:rsidRPr="00C42AA6">
              <w:rPr>
                <w:rFonts w:ascii="Times New Roman" w:eastAsia="仿宋" w:hAnsi="Times New Roman"/>
                <w:szCs w:val="21"/>
              </w:rPr>
              <w:t>喻佳俊</w:t>
            </w:r>
            <w:r w:rsidRPr="00C42AA6">
              <w:rPr>
                <w:rFonts w:ascii="Times New Roman" w:eastAsia="仿宋" w:hAnsi="Times New Roman"/>
                <w:szCs w:val="21"/>
              </w:rPr>
              <w:t xml:space="preserve">, </w:t>
            </w:r>
            <w:r w:rsidRPr="00C42AA6">
              <w:rPr>
                <w:rFonts w:ascii="Times New Roman" w:eastAsia="仿宋" w:hAnsi="Times New Roman"/>
                <w:szCs w:val="21"/>
              </w:rPr>
              <w:t>代新</w:t>
            </w:r>
            <w:r w:rsidRPr="00C42AA6">
              <w:rPr>
                <w:rFonts w:ascii="Times New Roman" w:eastAsia="仿宋" w:hAnsi="Times New Roman"/>
                <w:szCs w:val="21"/>
              </w:rPr>
              <w:t xml:space="preserve">, </w:t>
            </w:r>
            <w:r w:rsidRPr="00C42AA6">
              <w:rPr>
                <w:rFonts w:ascii="Times New Roman" w:eastAsia="仿宋" w:hAnsi="Times New Roman"/>
                <w:szCs w:val="21"/>
              </w:rPr>
              <w:t>黄正旭</w:t>
            </w:r>
            <w:r w:rsidRPr="00C42AA6">
              <w:rPr>
                <w:rFonts w:ascii="Times New Roman" w:eastAsia="仿宋" w:hAnsi="Times New Roman"/>
                <w:szCs w:val="21"/>
              </w:rPr>
              <w:t xml:space="preserve">, </w:t>
            </w:r>
            <w:r w:rsidRPr="00C42AA6">
              <w:rPr>
                <w:rFonts w:ascii="Times New Roman" w:eastAsia="仿宋" w:hAnsi="Times New Roman"/>
                <w:szCs w:val="21"/>
              </w:rPr>
              <w:t>高伟</w:t>
            </w:r>
            <w:r w:rsidRPr="00C42AA6">
              <w:rPr>
                <w:rFonts w:ascii="Times New Roman" w:eastAsia="仿宋" w:hAnsi="Times New Roman"/>
                <w:szCs w:val="21"/>
              </w:rPr>
              <w:t xml:space="preserve">, </w:t>
            </w:r>
            <w:r w:rsidRPr="00C42AA6">
              <w:rPr>
                <w:rFonts w:ascii="Times New Roman" w:eastAsia="仿宋" w:hAnsi="Times New Roman"/>
                <w:szCs w:val="21"/>
              </w:rPr>
              <w:t>李梅</w:t>
            </w:r>
            <w:r w:rsidRPr="00C42AA6">
              <w:rPr>
                <w:rFonts w:ascii="Times New Roman" w:eastAsia="仿宋" w:hAnsi="Times New Roman"/>
                <w:szCs w:val="21"/>
              </w:rPr>
              <w:t xml:space="preserve">, </w:t>
            </w:r>
            <w:r w:rsidRPr="00C42AA6">
              <w:rPr>
                <w:rFonts w:ascii="Times New Roman" w:eastAsia="仿宋" w:hAnsi="Times New Roman"/>
                <w:szCs w:val="21"/>
              </w:rPr>
              <w:t>李雪</w:t>
            </w:r>
            <w:r w:rsidRPr="00C42AA6">
              <w:rPr>
                <w:rFonts w:ascii="Times New Roman" w:eastAsia="仿宋" w:hAnsi="Times New Roman"/>
                <w:szCs w:val="21"/>
              </w:rPr>
              <w:t xml:space="preserve">, </w:t>
            </w:r>
            <w:r w:rsidRPr="00C42AA6">
              <w:rPr>
                <w:rFonts w:ascii="Times New Roman" w:eastAsia="仿宋" w:hAnsi="Times New Roman"/>
                <w:szCs w:val="21"/>
              </w:rPr>
              <w:t>刘平</w:t>
            </w:r>
            <w:r w:rsidRPr="00C42AA6">
              <w:rPr>
                <w:rFonts w:ascii="Times New Roman" w:eastAsia="仿宋" w:hAnsi="Times New Roman"/>
                <w:szCs w:val="21"/>
              </w:rPr>
              <w:t xml:space="preserve">, </w:t>
            </w:r>
            <w:r w:rsidRPr="00C42AA6">
              <w:rPr>
                <w:rFonts w:ascii="Times New Roman" w:eastAsia="仿宋" w:hAnsi="Times New Roman"/>
                <w:szCs w:val="21"/>
              </w:rPr>
              <w:t>刘浩友</w:t>
            </w:r>
          </w:p>
        </w:tc>
      </w:tr>
      <w:tr w:rsidR="00332B4C" w:rsidRPr="00C42AA6" w:rsidTr="008E2D80">
        <w:trPr>
          <w:trHeight w:val="877"/>
          <w:jc w:val="center"/>
        </w:trPr>
        <w:tc>
          <w:tcPr>
            <w:tcW w:w="721" w:type="dxa"/>
          </w:tcPr>
          <w:p w:rsidR="00332B4C" w:rsidRPr="00C42AA6" w:rsidRDefault="0013401F">
            <w:pPr>
              <w:spacing w:line="390" w:lineRule="exact"/>
              <w:jc w:val="left"/>
              <w:rPr>
                <w:rFonts w:ascii="Times New Roman" w:eastAsia="仿宋" w:hAnsi="Times New Roman"/>
                <w:szCs w:val="21"/>
              </w:rPr>
            </w:pPr>
            <w:r w:rsidRPr="00C42AA6">
              <w:rPr>
                <w:rFonts w:ascii="Times New Roman" w:eastAsia="仿宋" w:hAnsi="Times New Roman"/>
                <w:szCs w:val="21"/>
              </w:rPr>
              <w:t>发明专利</w:t>
            </w:r>
          </w:p>
        </w:tc>
        <w:tc>
          <w:tcPr>
            <w:tcW w:w="1134" w:type="dxa"/>
          </w:tcPr>
          <w:p w:rsidR="0013401F" w:rsidRPr="00C42AA6" w:rsidRDefault="0013401F" w:rsidP="0013401F">
            <w:pPr>
              <w:spacing w:line="390" w:lineRule="exact"/>
              <w:jc w:val="left"/>
              <w:rPr>
                <w:rFonts w:ascii="Times New Roman" w:eastAsia="仿宋" w:hAnsi="Times New Roman"/>
                <w:szCs w:val="21"/>
              </w:rPr>
            </w:pPr>
            <w:r w:rsidRPr="00C42AA6">
              <w:rPr>
                <w:rFonts w:ascii="Times New Roman" w:eastAsia="仿宋" w:hAnsi="Times New Roman"/>
                <w:szCs w:val="21"/>
              </w:rPr>
              <w:t>提高质谱分辨率的方法和</w:t>
            </w:r>
          </w:p>
          <w:p w:rsidR="00332B4C" w:rsidRPr="00C42AA6" w:rsidRDefault="0013401F" w:rsidP="0013401F">
            <w:pPr>
              <w:spacing w:line="390" w:lineRule="exact"/>
              <w:jc w:val="left"/>
              <w:rPr>
                <w:rFonts w:ascii="Times New Roman" w:eastAsia="仿宋" w:hAnsi="Times New Roman"/>
                <w:szCs w:val="21"/>
              </w:rPr>
            </w:pPr>
            <w:r w:rsidRPr="00C42AA6">
              <w:rPr>
                <w:rFonts w:ascii="Times New Roman" w:eastAsia="仿宋" w:hAnsi="Times New Roman"/>
                <w:szCs w:val="21"/>
              </w:rPr>
              <w:t>装置</w:t>
            </w:r>
          </w:p>
        </w:tc>
        <w:tc>
          <w:tcPr>
            <w:tcW w:w="992" w:type="dxa"/>
          </w:tcPr>
          <w:p w:rsidR="00332B4C" w:rsidRPr="00C42AA6" w:rsidRDefault="0013401F">
            <w:pPr>
              <w:spacing w:line="390" w:lineRule="exact"/>
              <w:jc w:val="left"/>
              <w:rPr>
                <w:rFonts w:ascii="Times New Roman" w:eastAsia="仿宋" w:hAnsi="Times New Roman"/>
                <w:szCs w:val="21"/>
              </w:rPr>
            </w:pPr>
            <w:r w:rsidRPr="00C42AA6">
              <w:rPr>
                <w:rFonts w:ascii="Times New Roman" w:eastAsia="仿宋" w:hAnsi="Times New Roman"/>
                <w:szCs w:val="21"/>
              </w:rPr>
              <w:t>中国</w:t>
            </w:r>
          </w:p>
        </w:tc>
        <w:tc>
          <w:tcPr>
            <w:tcW w:w="851" w:type="dxa"/>
          </w:tcPr>
          <w:p w:rsidR="00332B4C" w:rsidRPr="00C42AA6" w:rsidRDefault="0013401F">
            <w:pPr>
              <w:spacing w:line="390" w:lineRule="exact"/>
              <w:jc w:val="left"/>
              <w:rPr>
                <w:rFonts w:ascii="Times New Roman" w:eastAsia="仿宋" w:hAnsi="Times New Roman"/>
                <w:szCs w:val="21"/>
              </w:rPr>
            </w:pPr>
            <w:r w:rsidRPr="00C42AA6">
              <w:rPr>
                <w:rFonts w:ascii="Times New Roman" w:eastAsia="仿宋" w:hAnsi="Times New Roman"/>
                <w:szCs w:val="21"/>
              </w:rPr>
              <w:t>CN108490065B</w:t>
            </w:r>
          </w:p>
        </w:tc>
        <w:tc>
          <w:tcPr>
            <w:tcW w:w="709" w:type="dxa"/>
          </w:tcPr>
          <w:p w:rsidR="00332B4C" w:rsidRPr="00C42AA6" w:rsidRDefault="0013401F">
            <w:pPr>
              <w:spacing w:line="390" w:lineRule="exact"/>
              <w:jc w:val="left"/>
              <w:rPr>
                <w:rFonts w:ascii="Times New Roman" w:eastAsia="仿宋" w:hAnsi="Times New Roman"/>
                <w:szCs w:val="21"/>
              </w:rPr>
            </w:pPr>
            <w:r w:rsidRPr="00C42AA6">
              <w:rPr>
                <w:rFonts w:ascii="Times New Roman" w:eastAsia="仿宋" w:hAnsi="Times New Roman"/>
                <w:szCs w:val="21"/>
              </w:rPr>
              <w:t>2021</w:t>
            </w:r>
            <w:r w:rsidRPr="00C42AA6">
              <w:rPr>
                <w:rFonts w:ascii="Times New Roman" w:eastAsia="仿宋" w:hAnsi="Times New Roman"/>
                <w:szCs w:val="21"/>
              </w:rPr>
              <w:t>年</w:t>
            </w:r>
            <w:r w:rsidRPr="00C42AA6">
              <w:rPr>
                <w:rFonts w:ascii="Times New Roman" w:eastAsia="仿宋" w:hAnsi="Times New Roman"/>
                <w:szCs w:val="21"/>
              </w:rPr>
              <w:t>2</w:t>
            </w:r>
            <w:r w:rsidRPr="00C42AA6">
              <w:rPr>
                <w:rFonts w:ascii="Times New Roman" w:eastAsia="仿宋" w:hAnsi="Times New Roman"/>
                <w:szCs w:val="21"/>
              </w:rPr>
              <w:t>月</w:t>
            </w:r>
            <w:r w:rsidRPr="00C42AA6">
              <w:rPr>
                <w:rFonts w:ascii="Times New Roman" w:eastAsia="仿宋" w:hAnsi="Times New Roman"/>
                <w:szCs w:val="21"/>
              </w:rPr>
              <w:t>9</w:t>
            </w:r>
            <w:r w:rsidRPr="00C42AA6">
              <w:rPr>
                <w:rFonts w:ascii="Times New Roman" w:eastAsia="仿宋" w:hAnsi="Times New Roman"/>
                <w:szCs w:val="21"/>
              </w:rPr>
              <w:t>日</w:t>
            </w:r>
          </w:p>
        </w:tc>
        <w:tc>
          <w:tcPr>
            <w:tcW w:w="992" w:type="dxa"/>
          </w:tcPr>
          <w:p w:rsidR="00332B4C" w:rsidRPr="00C42AA6" w:rsidRDefault="0013401F">
            <w:pPr>
              <w:spacing w:line="390" w:lineRule="exact"/>
              <w:jc w:val="left"/>
              <w:rPr>
                <w:rFonts w:ascii="Times New Roman" w:eastAsia="仿宋" w:hAnsi="Times New Roman"/>
                <w:szCs w:val="21"/>
              </w:rPr>
            </w:pPr>
            <w:r w:rsidRPr="00C42AA6">
              <w:rPr>
                <w:rFonts w:ascii="Times New Roman" w:eastAsia="仿宋" w:hAnsi="Times New Roman"/>
                <w:szCs w:val="21"/>
              </w:rPr>
              <w:t>ZL201810149729.3</w:t>
            </w:r>
          </w:p>
        </w:tc>
        <w:tc>
          <w:tcPr>
            <w:tcW w:w="1276" w:type="dxa"/>
          </w:tcPr>
          <w:p w:rsidR="00332B4C" w:rsidRPr="00C42AA6" w:rsidRDefault="00AE1C5A">
            <w:pPr>
              <w:spacing w:line="390" w:lineRule="exact"/>
              <w:jc w:val="left"/>
              <w:rPr>
                <w:rFonts w:ascii="Times New Roman" w:eastAsia="仿宋" w:hAnsi="Times New Roman"/>
                <w:szCs w:val="21"/>
              </w:rPr>
            </w:pPr>
            <w:r w:rsidRPr="00C42AA6">
              <w:rPr>
                <w:rFonts w:ascii="Times New Roman" w:eastAsia="仿宋" w:hAnsi="Times New Roman"/>
                <w:szCs w:val="21"/>
              </w:rPr>
              <w:t>广州禾信仪器股份有限公司</w:t>
            </w:r>
          </w:p>
        </w:tc>
        <w:tc>
          <w:tcPr>
            <w:tcW w:w="1654" w:type="dxa"/>
          </w:tcPr>
          <w:p w:rsidR="00332B4C" w:rsidRPr="00C42AA6" w:rsidRDefault="0013401F">
            <w:pPr>
              <w:spacing w:line="390" w:lineRule="exact"/>
              <w:jc w:val="left"/>
              <w:rPr>
                <w:rFonts w:ascii="Times New Roman" w:eastAsia="仿宋" w:hAnsi="Times New Roman"/>
                <w:szCs w:val="21"/>
              </w:rPr>
            </w:pPr>
            <w:r w:rsidRPr="00C42AA6">
              <w:rPr>
                <w:rFonts w:ascii="Times New Roman" w:eastAsia="仿宋" w:hAnsi="Times New Roman"/>
                <w:szCs w:val="21"/>
              </w:rPr>
              <w:t>邓飞</w:t>
            </w:r>
            <w:r w:rsidRPr="00C42AA6">
              <w:rPr>
                <w:rFonts w:ascii="Times New Roman" w:eastAsia="仿宋" w:hAnsi="Times New Roman"/>
                <w:szCs w:val="21"/>
              </w:rPr>
              <w:t xml:space="preserve">, </w:t>
            </w:r>
            <w:r w:rsidRPr="00C42AA6">
              <w:rPr>
                <w:rFonts w:ascii="Times New Roman" w:eastAsia="仿宋" w:hAnsi="Times New Roman"/>
                <w:szCs w:val="21"/>
              </w:rPr>
              <w:t>杜绪兵</w:t>
            </w:r>
            <w:r w:rsidRPr="00C42AA6">
              <w:rPr>
                <w:rFonts w:ascii="Times New Roman" w:eastAsia="仿宋" w:hAnsi="Times New Roman"/>
                <w:szCs w:val="21"/>
              </w:rPr>
              <w:t xml:space="preserve">, </w:t>
            </w:r>
            <w:r w:rsidRPr="00C42AA6">
              <w:rPr>
                <w:rFonts w:ascii="Times New Roman" w:eastAsia="仿宋" w:hAnsi="Times New Roman"/>
                <w:szCs w:val="21"/>
              </w:rPr>
              <w:t>喻佳俊</w:t>
            </w:r>
            <w:r w:rsidRPr="00C42AA6">
              <w:rPr>
                <w:rFonts w:ascii="Times New Roman" w:eastAsia="仿宋" w:hAnsi="Times New Roman"/>
                <w:szCs w:val="21"/>
              </w:rPr>
              <w:t xml:space="preserve">, </w:t>
            </w:r>
            <w:r w:rsidRPr="00C42AA6">
              <w:rPr>
                <w:rFonts w:ascii="Times New Roman" w:eastAsia="仿宋" w:hAnsi="Times New Roman"/>
                <w:szCs w:val="21"/>
              </w:rPr>
              <w:t>刘平</w:t>
            </w:r>
            <w:r w:rsidRPr="00C42AA6">
              <w:rPr>
                <w:rFonts w:ascii="Times New Roman" w:eastAsia="仿宋" w:hAnsi="Times New Roman"/>
                <w:szCs w:val="21"/>
              </w:rPr>
              <w:t xml:space="preserve">, </w:t>
            </w:r>
            <w:r w:rsidRPr="00C42AA6">
              <w:rPr>
                <w:rFonts w:ascii="Times New Roman" w:eastAsia="仿宋" w:hAnsi="Times New Roman"/>
                <w:szCs w:val="21"/>
              </w:rPr>
              <w:t>邓志强</w:t>
            </w:r>
            <w:r w:rsidRPr="00C42AA6">
              <w:rPr>
                <w:rFonts w:ascii="Times New Roman" w:eastAsia="仿宋" w:hAnsi="Times New Roman"/>
                <w:szCs w:val="21"/>
              </w:rPr>
              <w:t xml:space="preserve">, </w:t>
            </w:r>
            <w:r w:rsidRPr="00C42AA6">
              <w:rPr>
                <w:rFonts w:ascii="Times New Roman" w:eastAsia="仿宋" w:hAnsi="Times New Roman"/>
                <w:szCs w:val="21"/>
              </w:rPr>
              <w:t>汪晶晶</w:t>
            </w:r>
            <w:r w:rsidRPr="00C42AA6">
              <w:rPr>
                <w:rFonts w:ascii="Times New Roman" w:eastAsia="仿宋" w:hAnsi="Times New Roman"/>
                <w:szCs w:val="21"/>
              </w:rPr>
              <w:t xml:space="preserve">, </w:t>
            </w:r>
            <w:r w:rsidRPr="00C42AA6">
              <w:rPr>
                <w:rFonts w:ascii="Times New Roman" w:eastAsia="仿宋" w:hAnsi="Times New Roman"/>
                <w:szCs w:val="21"/>
              </w:rPr>
              <w:t>吕金诺</w:t>
            </w:r>
          </w:p>
        </w:tc>
      </w:tr>
      <w:tr w:rsidR="00332B4C" w:rsidRPr="00C42AA6" w:rsidTr="008E2D80">
        <w:trPr>
          <w:trHeight w:val="877"/>
          <w:jc w:val="center"/>
        </w:trPr>
        <w:tc>
          <w:tcPr>
            <w:tcW w:w="721" w:type="dxa"/>
          </w:tcPr>
          <w:p w:rsidR="00332B4C" w:rsidRPr="00C42AA6" w:rsidRDefault="008E2D80">
            <w:pPr>
              <w:spacing w:line="390" w:lineRule="exact"/>
              <w:jc w:val="left"/>
              <w:rPr>
                <w:rFonts w:ascii="Times New Roman" w:eastAsia="仿宋" w:hAnsi="Times New Roman"/>
                <w:szCs w:val="21"/>
              </w:rPr>
            </w:pPr>
            <w:r w:rsidRPr="00C42AA6">
              <w:rPr>
                <w:rFonts w:ascii="Times New Roman" w:eastAsia="仿宋" w:hAnsi="Times New Roman"/>
                <w:szCs w:val="21"/>
              </w:rPr>
              <w:t>实用新型专利</w:t>
            </w:r>
          </w:p>
        </w:tc>
        <w:tc>
          <w:tcPr>
            <w:tcW w:w="1134" w:type="dxa"/>
          </w:tcPr>
          <w:p w:rsidR="0013401F" w:rsidRPr="00C42AA6" w:rsidRDefault="0013401F" w:rsidP="0013401F">
            <w:pPr>
              <w:spacing w:line="390" w:lineRule="exact"/>
              <w:jc w:val="left"/>
              <w:rPr>
                <w:rFonts w:ascii="Times New Roman" w:eastAsia="仿宋" w:hAnsi="Times New Roman"/>
                <w:szCs w:val="21"/>
              </w:rPr>
            </w:pPr>
            <w:r w:rsidRPr="00C42AA6">
              <w:rPr>
                <w:rFonts w:ascii="Times New Roman" w:eastAsia="仿宋" w:hAnsi="Times New Roman"/>
                <w:szCs w:val="21"/>
              </w:rPr>
              <w:t>气固分离装置（号</w:t>
            </w:r>
          </w:p>
          <w:p w:rsidR="00332B4C" w:rsidRPr="00C42AA6" w:rsidRDefault="00332B4C" w:rsidP="0013401F">
            <w:pPr>
              <w:spacing w:line="390" w:lineRule="exact"/>
              <w:jc w:val="left"/>
              <w:rPr>
                <w:rFonts w:ascii="Times New Roman" w:eastAsia="仿宋" w:hAnsi="Times New Roman"/>
                <w:szCs w:val="21"/>
              </w:rPr>
            </w:pPr>
          </w:p>
        </w:tc>
        <w:tc>
          <w:tcPr>
            <w:tcW w:w="992" w:type="dxa"/>
          </w:tcPr>
          <w:p w:rsidR="00332B4C" w:rsidRPr="00C42AA6" w:rsidRDefault="008E2D80">
            <w:pPr>
              <w:spacing w:line="390" w:lineRule="exact"/>
              <w:jc w:val="left"/>
              <w:rPr>
                <w:rFonts w:ascii="Times New Roman" w:eastAsia="仿宋" w:hAnsi="Times New Roman"/>
                <w:szCs w:val="21"/>
              </w:rPr>
            </w:pPr>
            <w:r w:rsidRPr="00C42AA6">
              <w:rPr>
                <w:rFonts w:ascii="Times New Roman" w:eastAsia="仿宋" w:hAnsi="Times New Roman"/>
                <w:szCs w:val="21"/>
              </w:rPr>
              <w:t>中国</w:t>
            </w:r>
          </w:p>
        </w:tc>
        <w:tc>
          <w:tcPr>
            <w:tcW w:w="851" w:type="dxa"/>
          </w:tcPr>
          <w:p w:rsidR="00332B4C" w:rsidRPr="00C42AA6" w:rsidRDefault="008E2D80">
            <w:pPr>
              <w:spacing w:line="390" w:lineRule="exact"/>
              <w:jc w:val="left"/>
              <w:rPr>
                <w:rFonts w:ascii="Times New Roman" w:eastAsia="仿宋" w:hAnsi="Times New Roman"/>
                <w:szCs w:val="21"/>
              </w:rPr>
            </w:pPr>
            <w:r w:rsidRPr="00C42AA6">
              <w:rPr>
                <w:rFonts w:ascii="Times New Roman" w:eastAsia="仿宋" w:hAnsi="Times New Roman"/>
                <w:szCs w:val="21"/>
              </w:rPr>
              <w:t>CN207779795U</w:t>
            </w:r>
          </w:p>
        </w:tc>
        <w:tc>
          <w:tcPr>
            <w:tcW w:w="709" w:type="dxa"/>
          </w:tcPr>
          <w:p w:rsidR="00332B4C" w:rsidRPr="00C42AA6" w:rsidRDefault="008E2D80">
            <w:pPr>
              <w:spacing w:line="390" w:lineRule="exact"/>
              <w:jc w:val="left"/>
              <w:rPr>
                <w:rFonts w:ascii="Times New Roman" w:eastAsia="仿宋" w:hAnsi="Times New Roman"/>
                <w:szCs w:val="21"/>
              </w:rPr>
            </w:pPr>
            <w:r w:rsidRPr="00C42AA6">
              <w:rPr>
                <w:rFonts w:ascii="Times New Roman" w:eastAsia="仿宋" w:hAnsi="Times New Roman"/>
                <w:szCs w:val="21"/>
              </w:rPr>
              <w:t>2018</w:t>
            </w:r>
            <w:r w:rsidRPr="00C42AA6">
              <w:rPr>
                <w:rFonts w:ascii="Times New Roman" w:eastAsia="仿宋" w:hAnsi="Times New Roman"/>
                <w:szCs w:val="21"/>
              </w:rPr>
              <w:t>年</w:t>
            </w:r>
            <w:r w:rsidRPr="00C42AA6">
              <w:rPr>
                <w:rFonts w:ascii="Times New Roman" w:eastAsia="仿宋" w:hAnsi="Times New Roman"/>
                <w:szCs w:val="21"/>
              </w:rPr>
              <w:t>8</w:t>
            </w:r>
            <w:r w:rsidRPr="00C42AA6">
              <w:rPr>
                <w:rFonts w:ascii="Times New Roman" w:eastAsia="仿宋" w:hAnsi="Times New Roman"/>
                <w:szCs w:val="21"/>
              </w:rPr>
              <w:t>月</w:t>
            </w:r>
            <w:r w:rsidRPr="00C42AA6">
              <w:rPr>
                <w:rFonts w:ascii="Times New Roman" w:eastAsia="仿宋" w:hAnsi="Times New Roman"/>
                <w:szCs w:val="21"/>
              </w:rPr>
              <w:t>28</w:t>
            </w:r>
            <w:r w:rsidRPr="00C42AA6">
              <w:rPr>
                <w:rFonts w:ascii="Times New Roman" w:eastAsia="仿宋" w:hAnsi="Times New Roman"/>
                <w:szCs w:val="21"/>
              </w:rPr>
              <w:t>日</w:t>
            </w:r>
          </w:p>
        </w:tc>
        <w:tc>
          <w:tcPr>
            <w:tcW w:w="992" w:type="dxa"/>
          </w:tcPr>
          <w:p w:rsidR="00332B4C" w:rsidRPr="00C42AA6" w:rsidRDefault="008E2D80">
            <w:pPr>
              <w:spacing w:line="390" w:lineRule="exact"/>
              <w:jc w:val="left"/>
              <w:rPr>
                <w:rFonts w:ascii="Times New Roman" w:eastAsia="仿宋" w:hAnsi="Times New Roman"/>
                <w:szCs w:val="21"/>
              </w:rPr>
            </w:pPr>
            <w:r w:rsidRPr="00C42AA6">
              <w:rPr>
                <w:rFonts w:ascii="Times New Roman" w:eastAsia="仿宋" w:hAnsi="Times New Roman"/>
                <w:szCs w:val="21"/>
              </w:rPr>
              <w:t>ZL201721467484.6</w:t>
            </w:r>
          </w:p>
        </w:tc>
        <w:tc>
          <w:tcPr>
            <w:tcW w:w="1276" w:type="dxa"/>
          </w:tcPr>
          <w:p w:rsidR="00332B4C" w:rsidRPr="00C42AA6" w:rsidRDefault="008E2D80">
            <w:pPr>
              <w:spacing w:line="390" w:lineRule="exact"/>
              <w:jc w:val="left"/>
              <w:rPr>
                <w:rFonts w:ascii="Times New Roman" w:eastAsia="仿宋" w:hAnsi="Times New Roman"/>
                <w:szCs w:val="21"/>
              </w:rPr>
            </w:pPr>
            <w:r w:rsidRPr="00C42AA6">
              <w:rPr>
                <w:rFonts w:ascii="Times New Roman" w:eastAsia="仿宋" w:hAnsi="Times New Roman"/>
                <w:szCs w:val="21"/>
              </w:rPr>
              <w:t>广州禾信仪器股份有限公司</w:t>
            </w:r>
          </w:p>
        </w:tc>
        <w:tc>
          <w:tcPr>
            <w:tcW w:w="1654" w:type="dxa"/>
          </w:tcPr>
          <w:p w:rsidR="00332B4C" w:rsidRPr="00C42AA6" w:rsidRDefault="008E2D80">
            <w:pPr>
              <w:spacing w:line="390" w:lineRule="exact"/>
              <w:jc w:val="left"/>
              <w:rPr>
                <w:rFonts w:ascii="Times New Roman" w:eastAsia="仿宋" w:hAnsi="Times New Roman"/>
                <w:szCs w:val="21"/>
              </w:rPr>
            </w:pPr>
            <w:r w:rsidRPr="00C42AA6">
              <w:rPr>
                <w:rFonts w:ascii="Times New Roman" w:eastAsia="仿宋" w:hAnsi="Times New Roman"/>
                <w:szCs w:val="21"/>
              </w:rPr>
              <w:t>朱星高</w:t>
            </w:r>
            <w:r w:rsidRPr="00C42AA6">
              <w:rPr>
                <w:rFonts w:ascii="Times New Roman" w:eastAsia="仿宋" w:hAnsi="Times New Roman"/>
                <w:szCs w:val="21"/>
              </w:rPr>
              <w:t xml:space="preserve">, </w:t>
            </w:r>
            <w:r w:rsidRPr="00C42AA6">
              <w:rPr>
                <w:rFonts w:ascii="Times New Roman" w:eastAsia="仿宋" w:hAnsi="Times New Roman"/>
                <w:szCs w:val="21"/>
              </w:rPr>
              <w:t>代新</w:t>
            </w:r>
            <w:r w:rsidRPr="00C42AA6">
              <w:rPr>
                <w:rFonts w:ascii="Times New Roman" w:eastAsia="仿宋" w:hAnsi="Times New Roman"/>
                <w:szCs w:val="21"/>
              </w:rPr>
              <w:t xml:space="preserve">, </w:t>
            </w:r>
            <w:r w:rsidRPr="00C42AA6">
              <w:rPr>
                <w:rFonts w:ascii="Times New Roman" w:eastAsia="仿宋" w:hAnsi="Times New Roman"/>
                <w:szCs w:val="21"/>
              </w:rPr>
              <w:t>喻佳俊</w:t>
            </w:r>
            <w:r w:rsidRPr="00C42AA6">
              <w:rPr>
                <w:rFonts w:ascii="Times New Roman" w:eastAsia="仿宋" w:hAnsi="Times New Roman"/>
                <w:szCs w:val="21"/>
              </w:rPr>
              <w:t xml:space="preserve">, </w:t>
            </w:r>
            <w:r w:rsidRPr="00C42AA6">
              <w:rPr>
                <w:rFonts w:ascii="Times New Roman" w:eastAsia="仿宋" w:hAnsi="Times New Roman"/>
                <w:szCs w:val="21"/>
              </w:rPr>
              <w:t>杜绪兵</w:t>
            </w:r>
            <w:r w:rsidRPr="00C42AA6">
              <w:rPr>
                <w:rFonts w:ascii="Times New Roman" w:eastAsia="仿宋" w:hAnsi="Times New Roman"/>
                <w:szCs w:val="21"/>
              </w:rPr>
              <w:t xml:space="preserve">, </w:t>
            </w:r>
            <w:r w:rsidRPr="00C42AA6">
              <w:rPr>
                <w:rFonts w:ascii="Times New Roman" w:eastAsia="仿宋" w:hAnsi="Times New Roman"/>
                <w:szCs w:val="21"/>
              </w:rPr>
              <w:t>陈颖</w:t>
            </w:r>
          </w:p>
        </w:tc>
      </w:tr>
    </w:tbl>
    <w:p w:rsidR="00332B4C" w:rsidRPr="00C42AA6" w:rsidRDefault="00332B4C">
      <w:pPr>
        <w:adjustRightInd w:val="0"/>
        <w:spacing w:line="320" w:lineRule="exact"/>
        <w:ind w:firstLineChars="200" w:firstLine="482"/>
        <w:rPr>
          <w:rFonts w:ascii="Times New Roman" w:eastAsia="仿宋" w:hAnsi="Times New Roman"/>
          <w:b/>
          <w:bCs/>
          <w:sz w:val="24"/>
          <w:szCs w:val="28"/>
        </w:rPr>
      </w:pPr>
    </w:p>
    <w:p w:rsidR="00332B4C" w:rsidRPr="00C42AA6" w:rsidRDefault="007C0515">
      <w:pPr>
        <w:adjustRightInd w:val="0"/>
        <w:spacing w:line="320" w:lineRule="exact"/>
        <w:ind w:firstLineChars="200" w:firstLine="482"/>
        <w:rPr>
          <w:rFonts w:ascii="Times New Roman" w:eastAsia="仿宋" w:hAnsi="Times New Roman"/>
          <w:spacing w:val="2"/>
          <w:sz w:val="24"/>
          <w:szCs w:val="20"/>
        </w:rPr>
      </w:pPr>
      <w:r w:rsidRPr="00C42AA6">
        <w:rPr>
          <w:rFonts w:ascii="Times New Roman" w:eastAsia="仿宋" w:hAnsi="Times New Roman"/>
          <w:b/>
          <w:bCs/>
          <w:sz w:val="24"/>
          <w:szCs w:val="28"/>
        </w:rPr>
        <w:t>承诺：</w:t>
      </w:r>
      <w:r w:rsidRPr="00C42AA6">
        <w:rPr>
          <w:rFonts w:ascii="Times New Roman" w:eastAsia="仿宋" w:hAnsi="Times New Roman"/>
          <w:bCs/>
          <w:sz w:val="24"/>
          <w:szCs w:val="28"/>
        </w:rPr>
        <w:t>上述知识产权用于申报广东省环境技术进步奖的情况，已征得</w:t>
      </w:r>
      <w:r w:rsidRPr="00C42AA6">
        <w:rPr>
          <w:rFonts w:ascii="Times New Roman" w:eastAsia="仿宋" w:hAnsi="Times New Roman"/>
          <w:sz w:val="24"/>
          <w:szCs w:val="20"/>
        </w:rPr>
        <w:t>未列入项目主要完成人</w:t>
      </w:r>
      <w:r w:rsidRPr="00C42AA6">
        <w:rPr>
          <w:rFonts w:ascii="Times New Roman" w:eastAsia="仿宋" w:hAnsi="Times New Roman"/>
          <w:spacing w:val="2"/>
          <w:sz w:val="24"/>
          <w:szCs w:val="20"/>
        </w:rPr>
        <w:t>的权利人（发明专利指发明人）的同意。</w:t>
      </w:r>
    </w:p>
    <w:p w:rsidR="00332B4C" w:rsidRPr="00C42AA6" w:rsidRDefault="00BF1796">
      <w:pPr>
        <w:adjustRightInd w:val="0"/>
        <w:spacing w:line="320" w:lineRule="exact"/>
        <w:ind w:firstLineChars="200" w:firstLine="482"/>
        <w:rPr>
          <w:rFonts w:ascii="Times New Roman" w:eastAsia="仿宋" w:hAnsi="Times New Roman"/>
          <w:b/>
          <w:bCs/>
          <w:sz w:val="24"/>
          <w:szCs w:val="28"/>
        </w:rPr>
      </w:pPr>
      <w:r w:rsidRPr="00C42AA6">
        <w:rPr>
          <w:rFonts w:ascii="Times New Roman" w:eastAsia="仿宋" w:hAnsi="Times New Roman"/>
          <w:b/>
          <w:bCs/>
          <w:noProof/>
          <w:sz w:val="24"/>
          <w:szCs w:val="28"/>
        </w:rPr>
        <w:drawing>
          <wp:anchor distT="0" distB="0" distL="114300" distR="114300" simplePos="0" relativeHeight="251659264" behindDoc="0" locked="0" layoutInCell="1" allowOverlap="1">
            <wp:simplePos x="0" y="0"/>
            <wp:positionH relativeFrom="column">
              <wp:posOffset>4184650</wp:posOffset>
            </wp:positionH>
            <wp:positionV relativeFrom="paragraph">
              <wp:posOffset>149860</wp:posOffset>
            </wp:positionV>
            <wp:extent cx="505460" cy="359410"/>
            <wp:effectExtent l="0" t="0" r="8890" b="2540"/>
            <wp:wrapNone/>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微信图片_20200623221707.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05460" cy="359410"/>
                    </a:xfrm>
                    <a:prstGeom prst="rect">
                      <a:avLst/>
                    </a:prstGeom>
                  </pic:spPr>
                </pic:pic>
              </a:graphicData>
            </a:graphic>
          </wp:anchor>
        </w:drawing>
      </w:r>
    </w:p>
    <w:p w:rsidR="00332B4C" w:rsidRPr="00C42AA6" w:rsidRDefault="007C0515">
      <w:pPr>
        <w:adjustRightInd w:val="0"/>
        <w:spacing w:line="320" w:lineRule="exact"/>
        <w:ind w:firstLineChars="200" w:firstLine="482"/>
        <w:rPr>
          <w:rFonts w:ascii="Times New Roman" w:eastAsia="仿宋" w:hAnsi="Times New Roman"/>
          <w:b/>
          <w:bCs/>
          <w:sz w:val="24"/>
          <w:szCs w:val="28"/>
        </w:rPr>
      </w:pPr>
      <w:r w:rsidRPr="00C42AA6">
        <w:rPr>
          <w:rFonts w:ascii="Times New Roman" w:eastAsia="仿宋" w:hAnsi="Times New Roman"/>
          <w:b/>
          <w:bCs/>
          <w:sz w:val="24"/>
          <w:szCs w:val="28"/>
        </w:rPr>
        <w:t xml:space="preserve">                                 </w:t>
      </w:r>
      <w:r w:rsidRPr="00C42AA6">
        <w:rPr>
          <w:rFonts w:ascii="Times New Roman" w:eastAsia="仿宋" w:hAnsi="Times New Roman"/>
          <w:b/>
          <w:bCs/>
          <w:sz w:val="24"/>
          <w:szCs w:val="28"/>
        </w:rPr>
        <w:t>第一完成人签名：</w:t>
      </w:r>
    </w:p>
    <w:p w:rsidR="00332B4C" w:rsidRPr="00C42AA6" w:rsidRDefault="00332B4C">
      <w:pPr>
        <w:adjustRightInd w:val="0"/>
        <w:spacing w:line="320" w:lineRule="exact"/>
        <w:ind w:firstLineChars="200" w:firstLine="482"/>
        <w:rPr>
          <w:rFonts w:ascii="Times New Roman" w:eastAsia="仿宋" w:hAnsi="Times New Roman"/>
          <w:b/>
          <w:bCs/>
          <w:sz w:val="24"/>
          <w:szCs w:val="28"/>
        </w:rPr>
      </w:pPr>
    </w:p>
    <w:p w:rsidR="00332B4C" w:rsidRPr="00C42AA6" w:rsidRDefault="00BB746F">
      <w:pPr>
        <w:wordWrap w:val="0"/>
        <w:adjustRightInd w:val="0"/>
        <w:spacing w:line="320" w:lineRule="exact"/>
        <w:ind w:right="480" w:firstLineChars="2449" w:firstLine="5901"/>
        <w:rPr>
          <w:rFonts w:ascii="Times New Roman" w:eastAsia="仿宋" w:hAnsi="Times New Roman"/>
          <w:b/>
          <w:bCs/>
          <w:sz w:val="24"/>
          <w:szCs w:val="28"/>
        </w:rPr>
      </w:pPr>
      <w:r w:rsidRPr="00C42AA6">
        <w:rPr>
          <w:rFonts w:ascii="Times New Roman" w:eastAsia="仿宋" w:hAnsi="Times New Roman"/>
          <w:b/>
          <w:bCs/>
          <w:sz w:val="24"/>
          <w:szCs w:val="28"/>
        </w:rPr>
        <w:t>2021</w:t>
      </w:r>
      <w:r w:rsidR="007C0515" w:rsidRPr="00C42AA6">
        <w:rPr>
          <w:rFonts w:ascii="Times New Roman" w:eastAsia="仿宋" w:hAnsi="Times New Roman"/>
          <w:b/>
          <w:bCs/>
          <w:sz w:val="24"/>
          <w:szCs w:val="28"/>
        </w:rPr>
        <w:t>年</w:t>
      </w:r>
      <w:r w:rsidRPr="00C42AA6">
        <w:rPr>
          <w:rFonts w:ascii="Times New Roman" w:eastAsia="仿宋" w:hAnsi="Times New Roman"/>
          <w:b/>
          <w:bCs/>
          <w:sz w:val="24"/>
          <w:szCs w:val="28"/>
        </w:rPr>
        <w:t>10</w:t>
      </w:r>
      <w:r w:rsidR="007C0515" w:rsidRPr="00C42AA6">
        <w:rPr>
          <w:rFonts w:ascii="Times New Roman" w:eastAsia="仿宋" w:hAnsi="Times New Roman"/>
          <w:b/>
          <w:bCs/>
          <w:sz w:val="24"/>
          <w:szCs w:val="28"/>
        </w:rPr>
        <w:t>月</w:t>
      </w:r>
      <w:r w:rsidRPr="00C42AA6">
        <w:rPr>
          <w:rFonts w:ascii="Times New Roman" w:eastAsia="仿宋" w:hAnsi="Times New Roman"/>
          <w:b/>
          <w:bCs/>
          <w:sz w:val="24"/>
          <w:szCs w:val="28"/>
        </w:rPr>
        <w:t>11</w:t>
      </w:r>
      <w:r w:rsidR="007C0515" w:rsidRPr="00C42AA6">
        <w:rPr>
          <w:rFonts w:ascii="Times New Roman" w:eastAsia="仿宋" w:hAnsi="Times New Roman"/>
          <w:b/>
          <w:bCs/>
          <w:sz w:val="24"/>
          <w:szCs w:val="28"/>
        </w:rPr>
        <w:t>日</w:t>
      </w:r>
    </w:p>
    <w:p w:rsidR="00332B4C" w:rsidRPr="00C42AA6" w:rsidRDefault="007C0515">
      <w:pPr>
        <w:spacing w:line="360" w:lineRule="auto"/>
        <w:jc w:val="center"/>
        <w:outlineLvl w:val="1"/>
        <w:rPr>
          <w:rFonts w:ascii="Times New Roman" w:eastAsia="仿宋" w:hAnsi="Times New Roman"/>
          <w:b/>
          <w:bCs/>
          <w:sz w:val="28"/>
          <w:szCs w:val="20"/>
        </w:rPr>
      </w:pPr>
      <w:r w:rsidRPr="00C42AA6">
        <w:rPr>
          <w:rFonts w:ascii="Times New Roman" w:eastAsia="仿宋" w:hAnsi="Times New Roman"/>
          <w:sz w:val="28"/>
          <w:szCs w:val="20"/>
        </w:rPr>
        <w:br w:type="page"/>
      </w:r>
      <w:r w:rsidRPr="00C42AA6">
        <w:rPr>
          <w:rFonts w:ascii="Times New Roman" w:eastAsia="仿宋" w:hAnsi="Times New Roman"/>
          <w:b/>
          <w:bCs/>
          <w:sz w:val="28"/>
          <w:szCs w:val="20"/>
        </w:rPr>
        <w:lastRenderedPageBreak/>
        <w:t>八、完成人情况表</w:t>
      </w:r>
    </w:p>
    <w:p w:rsidR="00332B4C" w:rsidRPr="00C42AA6" w:rsidRDefault="007C0515">
      <w:pPr>
        <w:spacing w:line="360" w:lineRule="auto"/>
        <w:jc w:val="center"/>
        <w:outlineLvl w:val="1"/>
        <w:rPr>
          <w:rFonts w:ascii="Times New Roman" w:eastAsia="仿宋" w:hAnsi="Times New Roman"/>
          <w:b/>
          <w:sz w:val="28"/>
          <w:szCs w:val="20"/>
        </w:rPr>
      </w:pPr>
      <w:r w:rsidRPr="00C42AA6">
        <w:rPr>
          <w:rFonts w:ascii="Times New Roman" w:eastAsia="仿宋" w:hAnsi="Times New Roman"/>
          <w:sz w:val="24"/>
          <w:szCs w:val="20"/>
        </w:rPr>
        <w:t>（每位完成人填写一页）</w:t>
      </w:r>
    </w:p>
    <w:tbl>
      <w:tblPr>
        <w:tblW w:w="8889"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1061"/>
        <w:gridCol w:w="1287"/>
        <w:gridCol w:w="73"/>
        <w:gridCol w:w="739"/>
        <w:gridCol w:w="546"/>
        <w:gridCol w:w="1548"/>
        <w:gridCol w:w="71"/>
        <w:gridCol w:w="844"/>
        <w:gridCol w:w="1078"/>
        <w:gridCol w:w="1642"/>
      </w:tblGrid>
      <w:tr w:rsidR="00332B4C" w:rsidRPr="00C42AA6">
        <w:trPr>
          <w:trHeight w:val="454"/>
          <w:jc w:val="center"/>
        </w:trPr>
        <w:tc>
          <w:tcPr>
            <w:tcW w:w="1061" w:type="dxa"/>
            <w:vAlign w:val="center"/>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姓</w:t>
            </w:r>
            <w:r w:rsidRPr="00C42AA6">
              <w:rPr>
                <w:rFonts w:ascii="Times New Roman" w:eastAsia="仿宋" w:hAnsi="Times New Roman"/>
                <w:szCs w:val="20"/>
              </w:rPr>
              <w:t xml:space="preserve">    </w:t>
            </w:r>
            <w:r w:rsidRPr="00C42AA6">
              <w:rPr>
                <w:rFonts w:ascii="Times New Roman" w:eastAsia="仿宋" w:hAnsi="Times New Roman"/>
                <w:szCs w:val="20"/>
              </w:rPr>
              <w:t>名</w:t>
            </w:r>
          </w:p>
        </w:tc>
        <w:tc>
          <w:tcPr>
            <w:tcW w:w="1360" w:type="dxa"/>
            <w:gridSpan w:val="2"/>
            <w:vAlign w:val="center"/>
          </w:tcPr>
          <w:p w:rsidR="00332B4C" w:rsidRPr="00C42AA6" w:rsidRDefault="006237C5">
            <w:pPr>
              <w:spacing w:line="390" w:lineRule="exact"/>
              <w:jc w:val="center"/>
              <w:rPr>
                <w:rFonts w:ascii="Times New Roman" w:eastAsia="仿宋" w:hAnsi="Times New Roman"/>
                <w:szCs w:val="20"/>
              </w:rPr>
            </w:pPr>
            <w:r w:rsidRPr="00C42AA6">
              <w:rPr>
                <w:rFonts w:ascii="Times New Roman" w:eastAsia="仿宋" w:hAnsi="Times New Roman"/>
                <w:szCs w:val="20"/>
              </w:rPr>
              <w:t>王在华</w:t>
            </w:r>
          </w:p>
        </w:tc>
        <w:tc>
          <w:tcPr>
            <w:tcW w:w="739" w:type="dxa"/>
            <w:vAlign w:val="center"/>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性别</w:t>
            </w:r>
          </w:p>
        </w:tc>
        <w:tc>
          <w:tcPr>
            <w:tcW w:w="546" w:type="dxa"/>
            <w:vAlign w:val="center"/>
          </w:tcPr>
          <w:p w:rsidR="00332B4C" w:rsidRPr="00C42AA6" w:rsidRDefault="006237C5">
            <w:pPr>
              <w:spacing w:line="390" w:lineRule="exact"/>
              <w:jc w:val="center"/>
              <w:rPr>
                <w:rFonts w:ascii="Times New Roman" w:eastAsia="仿宋" w:hAnsi="Times New Roman"/>
                <w:szCs w:val="20"/>
              </w:rPr>
            </w:pPr>
            <w:r w:rsidRPr="00C42AA6">
              <w:rPr>
                <w:rFonts w:ascii="Times New Roman" w:eastAsia="仿宋" w:hAnsi="Times New Roman"/>
                <w:szCs w:val="20"/>
              </w:rPr>
              <w:t>男</w:t>
            </w:r>
          </w:p>
        </w:tc>
        <w:tc>
          <w:tcPr>
            <w:tcW w:w="1548" w:type="dxa"/>
            <w:vAlign w:val="center"/>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排</w:t>
            </w:r>
            <w:r w:rsidRPr="00C42AA6">
              <w:rPr>
                <w:rFonts w:ascii="Times New Roman" w:eastAsia="仿宋" w:hAnsi="Times New Roman"/>
                <w:szCs w:val="20"/>
              </w:rPr>
              <w:t xml:space="preserve">    </w:t>
            </w:r>
            <w:r w:rsidRPr="00C42AA6">
              <w:rPr>
                <w:rFonts w:ascii="Times New Roman" w:eastAsia="仿宋" w:hAnsi="Times New Roman"/>
                <w:szCs w:val="20"/>
              </w:rPr>
              <w:t>名</w:t>
            </w:r>
          </w:p>
        </w:tc>
        <w:tc>
          <w:tcPr>
            <w:tcW w:w="915" w:type="dxa"/>
            <w:gridSpan w:val="2"/>
            <w:vAlign w:val="center"/>
          </w:tcPr>
          <w:p w:rsidR="00332B4C" w:rsidRPr="00C42AA6" w:rsidRDefault="006237C5" w:rsidP="006237C5">
            <w:pPr>
              <w:spacing w:line="390" w:lineRule="exact"/>
              <w:jc w:val="center"/>
              <w:rPr>
                <w:rFonts w:ascii="Times New Roman" w:eastAsia="仿宋" w:hAnsi="Times New Roman"/>
                <w:szCs w:val="20"/>
              </w:rPr>
            </w:pPr>
            <w:r w:rsidRPr="00C42AA6">
              <w:rPr>
                <w:rFonts w:ascii="Times New Roman" w:eastAsia="仿宋" w:hAnsi="Times New Roman"/>
                <w:szCs w:val="20"/>
              </w:rPr>
              <w:t>3</w:t>
            </w:r>
          </w:p>
        </w:tc>
        <w:tc>
          <w:tcPr>
            <w:tcW w:w="1078" w:type="dxa"/>
            <w:vAlign w:val="center"/>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国</w:t>
            </w:r>
            <w:r w:rsidRPr="00C42AA6">
              <w:rPr>
                <w:rFonts w:ascii="Times New Roman" w:eastAsia="仿宋" w:hAnsi="Times New Roman"/>
                <w:szCs w:val="20"/>
              </w:rPr>
              <w:t xml:space="preserve">    </w:t>
            </w:r>
            <w:r w:rsidRPr="00C42AA6">
              <w:rPr>
                <w:rFonts w:ascii="Times New Roman" w:eastAsia="仿宋" w:hAnsi="Times New Roman"/>
                <w:szCs w:val="20"/>
              </w:rPr>
              <w:t>籍</w:t>
            </w:r>
          </w:p>
        </w:tc>
        <w:tc>
          <w:tcPr>
            <w:tcW w:w="1642" w:type="dxa"/>
            <w:vAlign w:val="center"/>
          </w:tcPr>
          <w:p w:rsidR="00332B4C" w:rsidRPr="00C42AA6" w:rsidRDefault="006237C5" w:rsidP="006237C5">
            <w:pPr>
              <w:spacing w:line="390" w:lineRule="exact"/>
              <w:jc w:val="center"/>
              <w:rPr>
                <w:rFonts w:ascii="Times New Roman" w:eastAsia="仿宋" w:hAnsi="Times New Roman"/>
                <w:szCs w:val="20"/>
              </w:rPr>
            </w:pPr>
            <w:r w:rsidRPr="00C42AA6">
              <w:rPr>
                <w:rFonts w:ascii="Times New Roman" w:eastAsia="仿宋" w:hAnsi="Times New Roman"/>
                <w:szCs w:val="20"/>
              </w:rPr>
              <w:t>中国</w:t>
            </w:r>
          </w:p>
        </w:tc>
      </w:tr>
      <w:tr w:rsidR="00332B4C" w:rsidRPr="00C42AA6">
        <w:trPr>
          <w:trHeight w:val="454"/>
          <w:jc w:val="center"/>
        </w:trPr>
        <w:tc>
          <w:tcPr>
            <w:tcW w:w="1061" w:type="dxa"/>
            <w:vAlign w:val="center"/>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出生年月</w:t>
            </w:r>
          </w:p>
        </w:tc>
        <w:tc>
          <w:tcPr>
            <w:tcW w:w="2645" w:type="dxa"/>
            <w:gridSpan w:val="4"/>
            <w:vAlign w:val="center"/>
          </w:tcPr>
          <w:p w:rsidR="00332B4C" w:rsidRPr="00C42AA6" w:rsidRDefault="006237C5">
            <w:pPr>
              <w:spacing w:line="390" w:lineRule="exact"/>
              <w:jc w:val="center"/>
              <w:rPr>
                <w:rFonts w:ascii="Times New Roman" w:eastAsia="仿宋" w:hAnsi="Times New Roman"/>
                <w:szCs w:val="20"/>
              </w:rPr>
            </w:pPr>
            <w:r w:rsidRPr="00C42AA6">
              <w:rPr>
                <w:rFonts w:ascii="Times New Roman" w:eastAsia="仿宋" w:hAnsi="Times New Roman"/>
                <w:szCs w:val="20"/>
              </w:rPr>
              <w:t>1981.02</w:t>
            </w:r>
          </w:p>
        </w:tc>
        <w:tc>
          <w:tcPr>
            <w:tcW w:w="1548" w:type="dxa"/>
            <w:vAlign w:val="center"/>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出</w:t>
            </w:r>
            <w:r w:rsidRPr="00C42AA6">
              <w:rPr>
                <w:rFonts w:ascii="Times New Roman" w:eastAsia="仿宋" w:hAnsi="Times New Roman"/>
                <w:szCs w:val="20"/>
              </w:rPr>
              <w:t xml:space="preserve"> </w:t>
            </w:r>
            <w:r w:rsidRPr="00C42AA6">
              <w:rPr>
                <w:rFonts w:ascii="Times New Roman" w:eastAsia="仿宋" w:hAnsi="Times New Roman"/>
                <w:szCs w:val="20"/>
              </w:rPr>
              <w:t>生</w:t>
            </w:r>
            <w:r w:rsidRPr="00C42AA6">
              <w:rPr>
                <w:rFonts w:ascii="Times New Roman" w:eastAsia="仿宋" w:hAnsi="Times New Roman"/>
                <w:szCs w:val="20"/>
              </w:rPr>
              <w:t xml:space="preserve"> </w:t>
            </w:r>
            <w:r w:rsidRPr="00C42AA6">
              <w:rPr>
                <w:rFonts w:ascii="Times New Roman" w:eastAsia="仿宋" w:hAnsi="Times New Roman"/>
                <w:szCs w:val="20"/>
              </w:rPr>
              <w:t>地</w:t>
            </w:r>
          </w:p>
        </w:tc>
        <w:tc>
          <w:tcPr>
            <w:tcW w:w="915" w:type="dxa"/>
            <w:gridSpan w:val="2"/>
            <w:vAlign w:val="center"/>
          </w:tcPr>
          <w:p w:rsidR="00332B4C" w:rsidRPr="00C42AA6" w:rsidRDefault="006237C5" w:rsidP="006237C5">
            <w:pPr>
              <w:spacing w:line="390" w:lineRule="exact"/>
              <w:jc w:val="center"/>
              <w:rPr>
                <w:rFonts w:ascii="Times New Roman" w:eastAsia="仿宋" w:hAnsi="Times New Roman"/>
                <w:szCs w:val="20"/>
              </w:rPr>
            </w:pPr>
            <w:r w:rsidRPr="00C42AA6">
              <w:rPr>
                <w:rFonts w:ascii="Times New Roman" w:eastAsia="仿宋" w:hAnsi="Times New Roman"/>
                <w:szCs w:val="20"/>
              </w:rPr>
              <w:t>潍坊</w:t>
            </w:r>
          </w:p>
        </w:tc>
        <w:tc>
          <w:tcPr>
            <w:tcW w:w="1078" w:type="dxa"/>
            <w:vAlign w:val="center"/>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民</w:t>
            </w:r>
            <w:r w:rsidRPr="00C42AA6">
              <w:rPr>
                <w:rFonts w:ascii="Times New Roman" w:eastAsia="仿宋" w:hAnsi="Times New Roman"/>
                <w:szCs w:val="20"/>
              </w:rPr>
              <w:t xml:space="preserve">    </w:t>
            </w:r>
            <w:r w:rsidRPr="00C42AA6">
              <w:rPr>
                <w:rFonts w:ascii="Times New Roman" w:eastAsia="仿宋" w:hAnsi="Times New Roman"/>
                <w:szCs w:val="20"/>
              </w:rPr>
              <w:t>族</w:t>
            </w:r>
          </w:p>
        </w:tc>
        <w:tc>
          <w:tcPr>
            <w:tcW w:w="1642" w:type="dxa"/>
            <w:vAlign w:val="center"/>
          </w:tcPr>
          <w:p w:rsidR="00332B4C" w:rsidRPr="00C42AA6" w:rsidRDefault="006237C5" w:rsidP="006237C5">
            <w:pPr>
              <w:spacing w:line="390" w:lineRule="exact"/>
              <w:jc w:val="center"/>
              <w:rPr>
                <w:rFonts w:ascii="Times New Roman" w:eastAsia="仿宋" w:hAnsi="Times New Roman"/>
                <w:szCs w:val="20"/>
              </w:rPr>
            </w:pPr>
            <w:r w:rsidRPr="00C42AA6">
              <w:rPr>
                <w:rFonts w:ascii="Times New Roman" w:eastAsia="仿宋" w:hAnsi="Times New Roman"/>
                <w:szCs w:val="20"/>
              </w:rPr>
              <w:t>汉</w:t>
            </w:r>
          </w:p>
        </w:tc>
      </w:tr>
      <w:tr w:rsidR="00332B4C" w:rsidRPr="00C42AA6">
        <w:trPr>
          <w:cantSplit/>
          <w:trHeight w:val="454"/>
          <w:jc w:val="center"/>
        </w:trPr>
        <w:tc>
          <w:tcPr>
            <w:tcW w:w="1061" w:type="dxa"/>
            <w:vAlign w:val="center"/>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身份证号</w:t>
            </w:r>
          </w:p>
        </w:tc>
        <w:tc>
          <w:tcPr>
            <w:tcW w:w="2645" w:type="dxa"/>
            <w:gridSpan w:val="4"/>
            <w:vAlign w:val="center"/>
          </w:tcPr>
          <w:p w:rsidR="00332B4C" w:rsidRPr="00C42AA6" w:rsidRDefault="006237C5">
            <w:pPr>
              <w:spacing w:line="390" w:lineRule="exact"/>
              <w:jc w:val="center"/>
              <w:rPr>
                <w:rFonts w:ascii="Times New Roman" w:eastAsia="仿宋" w:hAnsi="Times New Roman"/>
                <w:szCs w:val="20"/>
              </w:rPr>
            </w:pPr>
            <w:r w:rsidRPr="00C42AA6">
              <w:rPr>
                <w:rFonts w:ascii="Times New Roman" w:eastAsia="仿宋" w:hAnsi="Times New Roman"/>
                <w:szCs w:val="20"/>
              </w:rPr>
              <w:t>370727198102016272</w:t>
            </w:r>
          </w:p>
        </w:tc>
        <w:tc>
          <w:tcPr>
            <w:tcW w:w="1548" w:type="dxa"/>
            <w:vAlign w:val="center"/>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是否归国人员</w:t>
            </w:r>
          </w:p>
        </w:tc>
        <w:tc>
          <w:tcPr>
            <w:tcW w:w="915" w:type="dxa"/>
            <w:gridSpan w:val="2"/>
            <w:vAlign w:val="center"/>
          </w:tcPr>
          <w:p w:rsidR="00332B4C" w:rsidRPr="00C42AA6" w:rsidRDefault="006237C5" w:rsidP="006237C5">
            <w:pPr>
              <w:spacing w:line="390" w:lineRule="exact"/>
              <w:jc w:val="center"/>
              <w:rPr>
                <w:rFonts w:ascii="Times New Roman" w:eastAsia="仿宋" w:hAnsi="Times New Roman"/>
                <w:szCs w:val="20"/>
              </w:rPr>
            </w:pPr>
            <w:r w:rsidRPr="00C42AA6">
              <w:rPr>
                <w:rFonts w:ascii="Times New Roman" w:eastAsia="仿宋" w:hAnsi="Times New Roman"/>
                <w:szCs w:val="20"/>
              </w:rPr>
              <w:t>否</w:t>
            </w:r>
          </w:p>
        </w:tc>
        <w:tc>
          <w:tcPr>
            <w:tcW w:w="1078" w:type="dxa"/>
            <w:vAlign w:val="center"/>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归国时间</w:t>
            </w:r>
          </w:p>
        </w:tc>
        <w:tc>
          <w:tcPr>
            <w:tcW w:w="1642" w:type="dxa"/>
            <w:vAlign w:val="center"/>
          </w:tcPr>
          <w:p w:rsidR="00332B4C" w:rsidRPr="00C42AA6" w:rsidRDefault="006237C5" w:rsidP="006237C5">
            <w:pPr>
              <w:spacing w:line="390" w:lineRule="exact"/>
              <w:jc w:val="center"/>
              <w:rPr>
                <w:rFonts w:ascii="Times New Roman" w:eastAsia="仿宋" w:hAnsi="Times New Roman"/>
                <w:szCs w:val="20"/>
              </w:rPr>
            </w:pPr>
            <w:r w:rsidRPr="00C42AA6">
              <w:rPr>
                <w:rFonts w:ascii="Times New Roman" w:eastAsia="仿宋" w:hAnsi="Times New Roman"/>
                <w:szCs w:val="20"/>
              </w:rPr>
              <w:t>/</w:t>
            </w:r>
          </w:p>
        </w:tc>
      </w:tr>
      <w:tr w:rsidR="00332B4C" w:rsidRPr="00C42AA6">
        <w:trPr>
          <w:cantSplit/>
          <w:trHeight w:val="454"/>
          <w:jc w:val="center"/>
        </w:trPr>
        <w:tc>
          <w:tcPr>
            <w:tcW w:w="1061" w:type="dxa"/>
            <w:vAlign w:val="center"/>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技术职称</w:t>
            </w:r>
          </w:p>
        </w:tc>
        <w:tc>
          <w:tcPr>
            <w:tcW w:w="2645" w:type="dxa"/>
            <w:gridSpan w:val="4"/>
            <w:vAlign w:val="center"/>
          </w:tcPr>
          <w:p w:rsidR="00332B4C" w:rsidRPr="00C42AA6" w:rsidRDefault="006237C5">
            <w:pPr>
              <w:spacing w:line="390" w:lineRule="exact"/>
              <w:jc w:val="center"/>
              <w:rPr>
                <w:rFonts w:ascii="Times New Roman" w:eastAsia="仿宋" w:hAnsi="Times New Roman"/>
                <w:szCs w:val="20"/>
              </w:rPr>
            </w:pPr>
            <w:r w:rsidRPr="00C42AA6">
              <w:rPr>
                <w:rFonts w:ascii="Times New Roman" w:eastAsia="仿宋" w:hAnsi="Times New Roman"/>
                <w:szCs w:val="20"/>
              </w:rPr>
              <w:t>工程师</w:t>
            </w:r>
          </w:p>
        </w:tc>
        <w:tc>
          <w:tcPr>
            <w:tcW w:w="1548" w:type="dxa"/>
            <w:vAlign w:val="center"/>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最高学历</w:t>
            </w:r>
          </w:p>
        </w:tc>
        <w:tc>
          <w:tcPr>
            <w:tcW w:w="915" w:type="dxa"/>
            <w:gridSpan w:val="2"/>
            <w:vAlign w:val="center"/>
          </w:tcPr>
          <w:p w:rsidR="00332B4C" w:rsidRPr="00C42AA6" w:rsidRDefault="006237C5" w:rsidP="006237C5">
            <w:pPr>
              <w:spacing w:line="390" w:lineRule="exact"/>
              <w:jc w:val="center"/>
              <w:rPr>
                <w:rFonts w:ascii="Times New Roman" w:eastAsia="仿宋" w:hAnsi="Times New Roman"/>
                <w:szCs w:val="20"/>
              </w:rPr>
            </w:pPr>
            <w:r w:rsidRPr="00C42AA6">
              <w:rPr>
                <w:rFonts w:ascii="Times New Roman" w:eastAsia="仿宋" w:hAnsi="Times New Roman"/>
                <w:szCs w:val="20"/>
              </w:rPr>
              <w:t>博士</w:t>
            </w:r>
          </w:p>
        </w:tc>
        <w:tc>
          <w:tcPr>
            <w:tcW w:w="1078" w:type="dxa"/>
            <w:vAlign w:val="center"/>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最高学位</w:t>
            </w:r>
          </w:p>
        </w:tc>
        <w:tc>
          <w:tcPr>
            <w:tcW w:w="1642" w:type="dxa"/>
            <w:vAlign w:val="center"/>
          </w:tcPr>
          <w:p w:rsidR="00332B4C" w:rsidRPr="00C42AA6" w:rsidRDefault="006237C5" w:rsidP="006237C5">
            <w:pPr>
              <w:spacing w:line="390" w:lineRule="exact"/>
              <w:jc w:val="center"/>
              <w:rPr>
                <w:rFonts w:ascii="Times New Roman" w:eastAsia="仿宋" w:hAnsi="Times New Roman"/>
                <w:szCs w:val="20"/>
              </w:rPr>
            </w:pPr>
            <w:r w:rsidRPr="00C42AA6">
              <w:rPr>
                <w:rFonts w:ascii="Times New Roman" w:eastAsia="仿宋" w:hAnsi="Times New Roman"/>
                <w:szCs w:val="20"/>
              </w:rPr>
              <w:t>博士研究生</w:t>
            </w:r>
          </w:p>
        </w:tc>
      </w:tr>
      <w:tr w:rsidR="00332B4C" w:rsidRPr="00C42AA6">
        <w:trPr>
          <w:cantSplit/>
          <w:trHeight w:val="454"/>
          <w:jc w:val="center"/>
        </w:trPr>
        <w:tc>
          <w:tcPr>
            <w:tcW w:w="1061" w:type="dxa"/>
            <w:vAlign w:val="center"/>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毕业学校</w:t>
            </w:r>
          </w:p>
        </w:tc>
        <w:tc>
          <w:tcPr>
            <w:tcW w:w="2645" w:type="dxa"/>
            <w:gridSpan w:val="4"/>
            <w:vAlign w:val="center"/>
          </w:tcPr>
          <w:p w:rsidR="00332B4C" w:rsidRPr="00C42AA6" w:rsidRDefault="006237C5">
            <w:pPr>
              <w:spacing w:line="390" w:lineRule="exact"/>
              <w:jc w:val="center"/>
              <w:rPr>
                <w:rFonts w:ascii="Times New Roman" w:eastAsia="仿宋" w:hAnsi="Times New Roman"/>
                <w:sz w:val="18"/>
                <w:szCs w:val="18"/>
              </w:rPr>
            </w:pPr>
            <w:r w:rsidRPr="00C42AA6">
              <w:rPr>
                <w:rFonts w:ascii="Times New Roman" w:eastAsia="仿宋" w:hAnsi="Times New Roman"/>
                <w:sz w:val="18"/>
                <w:szCs w:val="18"/>
              </w:rPr>
              <w:t>中国科学院</w:t>
            </w:r>
            <w:r w:rsidR="005B65B7" w:rsidRPr="00C42AA6">
              <w:rPr>
                <w:rFonts w:ascii="Times New Roman" w:hAnsi="Times New Roman"/>
                <w:sz w:val="18"/>
                <w:szCs w:val="18"/>
              </w:rPr>
              <w:t>广州</w:t>
            </w:r>
            <w:r w:rsidRPr="00C42AA6">
              <w:rPr>
                <w:rFonts w:ascii="Times New Roman" w:eastAsia="仿宋" w:hAnsi="Times New Roman"/>
                <w:sz w:val="18"/>
                <w:szCs w:val="18"/>
              </w:rPr>
              <w:t>能源研究所</w:t>
            </w:r>
          </w:p>
        </w:tc>
        <w:tc>
          <w:tcPr>
            <w:tcW w:w="1548" w:type="dxa"/>
            <w:vAlign w:val="center"/>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毕业时间</w:t>
            </w:r>
          </w:p>
        </w:tc>
        <w:tc>
          <w:tcPr>
            <w:tcW w:w="915" w:type="dxa"/>
            <w:gridSpan w:val="2"/>
            <w:vAlign w:val="center"/>
          </w:tcPr>
          <w:p w:rsidR="00332B4C" w:rsidRPr="00C42AA6" w:rsidRDefault="006237C5" w:rsidP="006237C5">
            <w:pPr>
              <w:spacing w:line="390" w:lineRule="exact"/>
              <w:jc w:val="center"/>
              <w:rPr>
                <w:rFonts w:ascii="Times New Roman" w:eastAsia="仿宋" w:hAnsi="Times New Roman"/>
                <w:szCs w:val="20"/>
              </w:rPr>
            </w:pPr>
            <w:r w:rsidRPr="00C42AA6">
              <w:rPr>
                <w:rFonts w:ascii="Times New Roman" w:eastAsia="仿宋" w:hAnsi="Times New Roman"/>
                <w:szCs w:val="20"/>
              </w:rPr>
              <w:t>2011</w:t>
            </w:r>
          </w:p>
        </w:tc>
        <w:tc>
          <w:tcPr>
            <w:tcW w:w="1078" w:type="dxa"/>
            <w:vAlign w:val="center"/>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所学专业</w:t>
            </w:r>
          </w:p>
        </w:tc>
        <w:tc>
          <w:tcPr>
            <w:tcW w:w="1642" w:type="dxa"/>
            <w:vAlign w:val="center"/>
          </w:tcPr>
          <w:p w:rsidR="00332B4C" w:rsidRPr="00C42AA6" w:rsidRDefault="006237C5" w:rsidP="006237C5">
            <w:pPr>
              <w:spacing w:line="390" w:lineRule="exact"/>
              <w:jc w:val="center"/>
              <w:rPr>
                <w:rFonts w:ascii="Times New Roman" w:eastAsia="仿宋" w:hAnsi="Times New Roman"/>
                <w:szCs w:val="20"/>
              </w:rPr>
            </w:pPr>
            <w:r w:rsidRPr="00C42AA6">
              <w:rPr>
                <w:rFonts w:ascii="Times New Roman" w:eastAsia="仿宋" w:hAnsi="Times New Roman"/>
                <w:szCs w:val="20"/>
              </w:rPr>
              <w:t>热能工程</w:t>
            </w:r>
          </w:p>
        </w:tc>
      </w:tr>
      <w:tr w:rsidR="00332B4C" w:rsidRPr="00C42AA6">
        <w:trPr>
          <w:cantSplit/>
          <w:trHeight w:val="454"/>
          <w:jc w:val="center"/>
        </w:trPr>
        <w:tc>
          <w:tcPr>
            <w:tcW w:w="1061" w:type="dxa"/>
            <w:vAlign w:val="center"/>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电子邮箱</w:t>
            </w:r>
          </w:p>
        </w:tc>
        <w:tc>
          <w:tcPr>
            <w:tcW w:w="2645" w:type="dxa"/>
            <w:gridSpan w:val="4"/>
            <w:vAlign w:val="center"/>
          </w:tcPr>
          <w:p w:rsidR="00332B4C" w:rsidRPr="00C42AA6" w:rsidRDefault="006237C5">
            <w:pPr>
              <w:spacing w:line="390" w:lineRule="exact"/>
              <w:jc w:val="center"/>
              <w:rPr>
                <w:rFonts w:ascii="Times New Roman" w:eastAsia="仿宋" w:hAnsi="Times New Roman"/>
                <w:szCs w:val="20"/>
              </w:rPr>
            </w:pPr>
            <w:r w:rsidRPr="00C42AA6">
              <w:rPr>
                <w:rFonts w:ascii="Times New Roman" w:eastAsia="仿宋" w:hAnsi="Times New Roman"/>
                <w:szCs w:val="20"/>
              </w:rPr>
              <w:t>zaihuawang@163.com</w:t>
            </w:r>
          </w:p>
        </w:tc>
        <w:tc>
          <w:tcPr>
            <w:tcW w:w="1548" w:type="dxa"/>
            <w:vAlign w:val="center"/>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办公电话</w:t>
            </w:r>
          </w:p>
        </w:tc>
        <w:tc>
          <w:tcPr>
            <w:tcW w:w="915" w:type="dxa"/>
            <w:gridSpan w:val="2"/>
            <w:vAlign w:val="center"/>
          </w:tcPr>
          <w:p w:rsidR="00332B4C" w:rsidRPr="00C42AA6" w:rsidRDefault="006237C5" w:rsidP="006237C5">
            <w:pPr>
              <w:spacing w:line="390" w:lineRule="exact"/>
              <w:jc w:val="center"/>
              <w:rPr>
                <w:rFonts w:ascii="Times New Roman" w:eastAsia="仿宋" w:hAnsi="Times New Roman"/>
                <w:szCs w:val="20"/>
              </w:rPr>
            </w:pPr>
            <w:r w:rsidRPr="00C42AA6">
              <w:rPr>
                <w:rFonts w:ascii="Times New Roman" w:eastAsia="仿宋" w:hAnsi="Times New Roman"/>
                <w:szCs w:val="20"/>
              </w:rPr>
              <w:t>/</w:t>
            </w:r>
          </w:p>
        </w:tc>
        <w:tc>
          <w:tcPr>
            <w:tcW w:w="1078" w:type="dxa"/>
            <w:vAlign w:val="center"/>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移动电话</w:t>
            </w:r>
          </w:p>
        </w:tc>
        <w:tc>
          <w:tcPr>
            <w:tcW w:w="1642" w:type="dxa"/>
            <w:vAlign w:val="center"/>
          </w:tcPr>
          <w:p w:rsidR="00332B4C" w:rsidRPr="00C42AA6" w:rsidRDefault="006237C5" w:rsidP="006237C5">
            <w:pPr>
              <w:spacing w:line="390" w:lineRule="exact"/>
              <w:jc w:val="center"/>
              <w:rPr>
                <w:rFonts w:ascii="Times New Roman" w:eastAsia="仿宋" w:hAnsi="Times New Roman"/>
                <w:szCs w:val="20"/>
              </w:rPr>
            </w:pPr>
            <w:r w:rsidRPr="00C42AA6">
              <w:rPr>
                <w:rFonts w:ascii="Times New Roman" w:eastAsia="仿宋" w:hAnsi="Times New Roman"/>
                <w:szCs w:val="20"/>
              </w:rPr>
              <w:t>15999969981</w:t>
            </w:r>
          </w:p>
        </w:tc>
      </w:tr>
      <w:tr w:rsidR="00332B4C" w:rsidRPr="00C42AA6">
        <w:trPr>
          <w:cantSplit/>
          <w:trHeight w:val="395"/>
          <w:jc w:val="center"/>
        </w:trPr>
        <w:tc>
          <w:tcPr>
            <w:tcW w:w="1061" w:type="dxa"/>
            <w:vAlign w:val="center"/>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通讯地址</w:t>
            </w:r>
          </w:p>
        </w:tc>
        <w:tc>
          <w:tcPr>
            <w:tcW w:w="5108" w:type="dxa"/>
            <w:gridSpan w:val="7"/>
            <w:tcBorders>
              <w:bottom w:val="single" w:sz="4" w:space="0" w:color="auto"/>
            </w:tcBorders>
            <w:vAlign w:val="center"/>
          </w:tcPr>
          <w:p w:rsidR="00332B4C" w:rsidRPr="00C42AA6" w:rsidRDefault="006237C5">
            <w:pPr>
              <w:spacing w:line="390" w:lineRule="exact"/>
              <w:rPr>
                <w:rFonts w:ascii="Times New Roman" w:eastAsia="仿宋" w:hAnsi="Times New Roman"/>
                <w:szCs w:val="20"/>
              </w:rPr>
            </w:pPr>
            <w:r w:rsidRPr="00C42AA6">
              <w:rPr>
                <w:rFonts w:ascii="Times New Roman" w:eastAsia="仿宋" w:hAnsi="Times New Roman"/>
                <w:szCs w:val="20"/>
              </w:rPr>
              <w:t>广州市天河区长兴路</w:t>
            </w:r>
            <w:r w:rsidRPr="00C42AA6">
              <w:rPr>
                <w:rFonts w:ascii="Times New Roman" w:eastAsia="仿宋" w:hAnsi="Times New Roman"/>
                <w:szCs w:val="20"/>
              </w:rPr>
              <w:t>363</w:t>
            </w:r>
            <w:r w:rsidRPr="00C42AA6">
              <w:rPr>
                <w:rFonts w:ascii="Times New Roman" w:eastAsia="仿宋" w:hAnsi="Times New Roman"/>
                <w:szCs w:val="20"/>
              </w:rPr>
              <w:t>号资源所</w:t>
            </w:r>
          </w:p>
        </w:tc>
        <w:tc>
          <w:tcPr>
            <w:tcW w:w="1078" w:type="dxa"/>
            <w:tcBorders>
              <w:bottom w:val="single" w:sz="4" w:space="0" w:color="auto"/>
            </w:tcBorders>
            <w:vAlign w:val="center"/>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邮政编码</w:t>
            </w:r>
          </w:p>
        </w:tc>
        <w:tc>
          <w:tcPr>
            <w:tcW w:w="1642" w:type="dxa"/>
            <w:tcBorders>
              <w:bottom w:val="single" w:sz="4" w:space="0" w:color="auto"/>
            </w:tcBorders>
            <w:vAlign w:val="center"/>
          </w:tcPr>
          <w:p w:rsidR="00332B4C" w:rsidRPr="00C42AA6" w:rsidRDefault="006237C5" w:rsidP="006237C5">
            <w:pPr>
              <w:spacing w:line="390" w:lineRule="exact"/>
              <w:jc w:val="center"/>
              <w:rPr>
                <w:rFonts w:ascii="Times New Roman" w:eastAsia="仿宋" w:hAnsi="Times New Roman"/>
                <w:szCs w:val="20"/>
              </w:rPr>
            </w:pPr>
            <w:r w:rsidRPr="00C42AA6">
              <w:rPr>
                <w:rFonts w:ascii="Times New Roman" w:eastAsia="仿宋" w:hAnsi="Times New Roman"/>
                <w:szCs w:val="20"/>
              </w:rPr>
              <w:t>510650</w:t>
            </w:r>
          </w:p>
        </w:tc>
      </w:tr>
      <w:tr w:rsidR="00332B4C" w:rsidRPr="00C42AA6">
        <w:trPr>
          <w:cantSplit/>
          <w:trHeight w:val="301"/>
          <w:jc w:val="center"/>
        </w:trPr>
        <w:tc>
          <w:tcPr>
            <w:tcW w:w="1061" w:type="dxa"/>
            <w:vAlign w:val="center"/>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工作单位</w:t>
            </w:r>
          </w:p>
        </w:tc>
        <w:tc>
          <w:tcPr>
            <w:tcW w:w="5108" w:type="dxa"/>
            <w:gridSpan w:val="7"/>
            <w:vAlign w:val="center"/>
          </w:tcPr>
          <w:p w:rsidR="00332B4C" w:rsidRPr="00C42AA6" w:rsidRDefault="006237C5">
            <w:pPr>
              <w:spacing w:line="390" w:lineRule="exact"/>
              <w:rPr>
                <w:rFonts w:ascii="Times New Roman" w:eastAsia="仿宋" w:hAnsi="Times New Roman"/>
                <w:szCs w:val="20"/>
              </w:rPr>
            </w:pPr>
            <w:r w:rsidRPr="00C42AA6">
              <w:rPr>
                <w:rFonts w:ascii="Times New Roman" w:eastAsia="仿宋" w:hAnsi="Times New Roman"/>
                <w:szCs w:val="20"/>
              </w:rPr>
              <w:t>广东省科学院资源利用与稀土开发研究所</w:t>
            </w:r>
          </w:p>
        </w:tc>
        <w:tc>
          <w:tcPr>
            <w:tcW w:w="1078" w:type="dxa"/>
            <w:tcBorders>
              <w:top w:val="single" w:sz="4" w:space="0" w:color="auto"/>
            </w:tcBorders>
            <w:vAlign w:val="center"/>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行政职务</w:t>
            </w:r>
          </w:p>
        </w:tc>
        <w:tc>
          <w:tcPr>
            <w:tcW w:w="1642" w:type="dxa"/>
            <w:tcBorders>
              <w:top w:val="single" w:sz="4" w:space="0" w:color="auto"/>
            </w:tcBorders>
            <w:vAlign w:val="center"/>
          </w:tcPr>
          <w:p w:rsidR="00332B4C" w:rsidRPr="00C42AA6" w:rsidRDefault="006237C5" w:rsidP="006237C5">
            <w:pPr>
              <w:spacing w:line="390" w:lineRule="exact"/>
              <w:jc w:val="center"/>
              <w:rPr>
                <w:rFonts w:ascii="Times New Roman" w:eastAsia="仿宋" w:hAnsi="Times New Roman"/>
                <w:szCs w:val="20"/>
              </w:rPr>
            </w:pPr>
            <w:r w:rsidRPr="00C42AA6">
              <w:rPr>
                <w:rFonts w:ascii="Times New Roman" w:eastAsia="仿宋" w:hAnsi="Times New Roman"/>
                <w:szCs w:val="20"/>
              </w:rPr>
              <w:t>/</w:t>
            </w:r>
          </w:p>
        </w:tc>
      </w:tr>
      <w:tr w:rsidR="00332B4C" w:rsidRPr="00C42AA6">
        <w:trPr>
          <w:cantSplit/>
          <w:trHeight w:val="363"/>
          <w:jc w:val="center"/>
        </w:trPr>
        <w:tc>
          <w:tcPr>
            <w:tcW w:w="1061" w:type="dxa"/>
            <w:vAlign w:val="center"/>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二级单位</w:t>
            </w:r>
          </w:p>
        </w:tc>
        <w:tc>
          <w:tcPr>
            <w:tcW w:w="5108" w:type="dxa"/>
            <w:gridSpan w:val="7"/>
            <w:vAlign w:val="center"/>
          </w:tcPr>
          <w:p w:rsidR="00332B4C" w:rsidRPr="00C42AA6" w:rsidRDefault="006237C5">
            <w:pPr>
              <w:spacing w:line="390" w:lineRule="exact"/>
              <w:rPr>
                <w:rFonts w:ascii="Times New Roman" w:eastAsia="仿宋" w:hAnsi="Times New Roman"/>
                <w:szCs w:val="20"/>
              </w:rPr>
            </w:pPr>
            <w:r w:rsidRPr="00C42AA6">
              <w:rPr>
                <w:rFonts w:ascii="Times New Roman" w:eastAsia="仿宋" w:hAnsi="Times New Roman"/>
                <w:szCs w:val="20"/>
              </w:rPr>
              <w:t>/</w:t>
            </w:r>
          </w:p>
        </w:tc>
        <w:tc>
          <w:tcPr>
            <w:tcW w:w="1078" w:type="dxa"/>
            <w:vAlign w:val="center"/>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党</w:t>
            </w:r>
            <w:r w:rsidRPr="00C42AA6">
              <w:rPr>
                <w:rFonts w:ascii="Times New Roman" w:eastAsia="仿宋" w:hAnsi="Times New Roman"/>
                <w:szCs w:val="20"/>
              </w:rPr>
              <w:t xml:space="preserve">    </w:t>
            </w:r>
            <w:r w:rsidRPr="00C42AA6">
              <w:rPr>
                <w:rFonts w:ascii="Times New Roman" w:eastAsia="仿宋" w:hAnsi="Times New Roman"/>
                <w:szCs w:val="20"/>
              </w:rPr>
              <w:t>派</w:t>
            </w:r>
          </w:p>
        </w:tc>
        <w:tc>
          <w:tcPr>
            <w:tcW w:w="1642" w:type="dxa"/>
            <w:vAlign w:val="center"/>
          </w:tcPr>
          <w:p w:rsidR="00332B4C" w:rsidRPr="00C42AA6" w:rsidRDefault="006237C5" w:rsidP="006237C5">
            <w:pPr>
              <w:spacing w:line="390" w:lineRule="exact"/>
              <w:jc w:val="center"/>
              <w:rPr>
                <w:rFonts w:ascii="Times New Roman" w:eastAsia="仿宋" w:hAnsi="Times New Roman"/>
                <w:szCs w:val="20"/>
              </w:rPr>
            </w:pPr>
            <w:r w:rsidRPr="00C42AA6">
              <w:rPr>
                <w:rFonts w:ascii="Times New Roman" w:eastAsia="仿宋" w:hAnsi="Times New Roman"/>
                <w:szCs w:val="20"/>
              </w:rPr>
              <w:t>/</w:t>
            </w:r>
          </w:p>
        </w:tc>
      </w:tr>
      <w:tr w:rsidR="00332B4C" w:rsidRPr="00C42AA6">
        <w:trPr>
          <w:cantSplit/>
          <w:trHeight w:val="347"/>
          <w:jc w:val="center"/>
        </w:trPr>
        <w:tc>
          <w:tcPr>
            <w:tcW w:w="1061" w:type="dxa"/>
            <w:vMerge w:val="restart"/>
            <w:tcBorders>
              <w:top w:val="single" w:sz="4" w:space="0" w:color="auto"/>
            </w:tcBorders>
            <w:vAlign w:val="center"/>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完成单位</w:t>
            </w:r>
          </w:p>
        </w:tc>
        <w:tc>
          <w:tcPr>
            <w:tcW w:w="5108" w:type="dxa"/>
            <w:gridSpan w:val="7"/>
            <w:vMerge w:val="restart"/>
            <w:vAlign w:val="center"/>
          </w:tcPr>
          <w:p w:rsidR="00332B4C" w:rsidRPr="00C42AA6" w:rsidRDefault="006237C5">
            <w:pPr>
              <w:spacing w:line="390" w:lineRule="exact"/>
              <w:rPr>
                <w:rFonts w:ascii="Times New Roman" w:eastAsia="仿宋" w:hAnsi="Times New Roman"/>
                <w:szCs w:val="20"/>
              </w:rPr>
            </w:pPr>
            <w:r w:rsidRPr="00C42AA6">
              <w:rPr>
                <w:rFonts w:ascii="Times New Roman" w:eastAsia="仿宋" w:hAnsi="Times New Roman"/>
                <w:szCs w:val="20"/>
              </w:rPr>
              <w:t>广东省科学院资源利用与稀土开发研究所</w:t>
            </w:r>
          </w:p>
        </w:tc>
        <w:tc>
          <w:tcPr>
            <w:tcW w:w="1078" w:type="dxa"/>
            <w:vAlign w:val="center"/>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所</w:t>
            </w:r>
            <w:r w:rsidRPr="00C42AA6">
              <w:rPr>
                <w:rFonts w:ascii="Times New Roman" w:eastAsia="仿宋" w:hAnsi="Times New Roman"/>
                <w:szCs w:val="20"/>
              </w:rPr>
              <w:t xml:space="preserve"> </w:t>
            </w:r>
            <w:r w:rsidRPr="00C42AA6">
              <w:rPr>
                <w:rFonts w:ascii="Times New Roman" w:eastAsia="仿宋" w:hAnsi="Times New Roman"/>
                <w:szCs w:val="20"/>
              </w:rPr>
              <w:t>在</w:t>
            </w:r>
            <w:r w:rsidRPr="00C42AA6">
              <w:rPr>
                <w:rFonts w:ascii="Times New Roman" w:eastAsia="仿宋" w:hAnsi="Times New Roman"/>
                <w:szCs w:val="20"/>
              </w:rPr>
              <w:t xml:space="preserve"> </w:t>
            </w:r>
            <w:r w:rsidRPr="00C42AA6">
              <w:rPr>
                <w:rFonts w:ascii="Times New Roman" w:eastAsia="仿宋" w:hAnsi="Times New Roman"/>
                <w:szCs w:val="20"/>
              </w:rPr>
              <w:t>地</w:t>
            </w:r>
          </w:p>
        </w:tc>
        <w:tc>
          <w:tcPr>
            <w:tcW w:w="1642" w:type="dxa"/>
            <w:vAlign w:val="center"/>
          </w:tcPr>
          <w:p w:rsidR="00332B4C" w:rsidRPr="00C42AA6" w:rsidRDefault="006237C5" w:rsidP="006237C5">
            <w:pPr>
              <w:spacing w:line="390" w:lineRule="exact"/>
              <w:jc w:val="center"/>
              <w:rPr>
                <w:rFonts w:ascii="Times New Roman" w:eastAsia="仿宋" w:hAnsi="Times New Roman"/>
                <w:szCs w:val="20"/>
              </w:rPr>
            </w:pPr>
            <w:r w:rsidRPr="00C42AA6">
              <w:rPr>
                <w:rFonts w:ascii="Times New Roman" w:eastAsia="仿宋" w:hAnsi="Times New Roman"/>
                <w:szCs w:val="20"/>
              </w:rPr>
              <w:t>广州</w:t>
            </w:r>
          </w:p>
        </w:tc>
      </w:tr>
      <w:tr w:rsidR="00332B4C" w:rsidRPr="00C42AA6">
        <w:trPr>
          <w:cantSplit/>
          <w:trHeight w:val="361"/>
          <w:jc w:val="center"/>
        </w:trPr>
        <w:tc>
          <w:tcPr>
            <w:tcW w:w="1061" w:type="dxa"/>
            <w:vMerge/>
            <w:vAlign w:val="center"/>
          </w:tcPr>
          <w:p w:rsidR="00332B4C" w:rsidRPr="00C42AA6" w:rsidRDefault="00332B4C">
            <w:pPr>
              <w:spacing w:line="390" w:lineRule="exact"/>
              <w:jc w:val="center"/>
              <w:rPr>
                <w:rFonts w:ascii="Times New Roman" w:eastAsia="仿宋" w:hAnsi="Times New Roman"/>
                <w:szCs w:val="20"/>
              </w:rPr>
            </w:pPr>
          </w:p>
        </w:tc>
        <w:tc>
          <w:tcPr>
            <w:tcW w:w="5108" w:type="dxa"/>
            <w:gridSpan w:val="7"/>
            <w:vMerge/>
            <w:vAlign w:val="center"/>
          </w:tcPr>
          <w:p w:rsidR="00332B4C" w:rsidRPr="00C42AA6" w:rsidRDefault="00332B4C">
            <w:pPr>
              <w:spacing w:line="390" w:lineRule="exact"/>
              <w:rPr>
                <w:rFonts w:ascii="Times New Roman" w:eastAsia="仿宋" w:hAnsi="Times New Roman"/>
                <w:szCs w:val="20"/>
              </w:rPr>
            </w:pPr>
          </w:p>
        </w:tc>
        <w:tc>
          <w:tcPr>
            <w:tcW w:w="1078" w:type="dxa"/>
            <w:vAlign w:val="center"/>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单位性质</w:t>
            </w:r>
          </w:p>
        </w:tc>
        <w:tc>
          <w:tcPr>
            <w:tcW w:w="1642" w:type="dxa"/>
            <w:vAlign w:val="center"/>
          </w:tcPr>
          <w:p w:rsidR="00332B4C" w:rsidRPr="00C42AA6" w:rsidRDefault="006237C5" w:rsidP="006237C5">
            <w:pPr>
              <w:spacing w:line="390" w:lineRule="exact"/>
              <w:jc w:val="center"/>
              <w:rPr>
                <w:rFonts w:ascii="Times New Roman" w:eastAsia="仿宋" w:hAnsi="Times New Roman"/>
                <w:szCs w:val="20"/>
              </w:rPr>
            </w:pPr>
            <w:r w:rsidRPr="00C42AA6">
              <w:rPr>
                <w:rFonts w:ascii="Times New Roman" w:eastAsia="仿宋" w:hAnsi="Times New Roman"/>
                <w:szCs w:val="20"/>
              </w:rPr>
              <w:t>事业单位</w:t>
            </w:r>
          </w:p>
        </w:tc>
      </w:tr>
      <w:tr w:rsidR="00332B4C" w:rsidRPr="00C42AA6">
        <w:trPr>
          <w:cantSplit/>
          <w:trHeight w:val="360"/>
          <w:jc w:val="center"/>
        </w:trPr>
        <w:tc>
          <w:tcPr>
            <w:tcW w:w="2348" w:type="dxa"/>
            <w:gridSpan w:val="2"/>
            <w:vAlign w:val="center"/>
          </w:tcPr>
          <w:p w:rsidR="00332B4C" w:rsidRPr="00C42AA6" w:rsidRDefault="007C0515">
            <w:pPr>
              <w:spacing w:line="390" w:lineRule="exact"/>
              <w:jc w:val="center"/>
              <w:rPr>
                <w:rFonts w:ascii="Times New Roman" w:eastAsia="仿宋" w:hAnsi="Times New Roman"/>
                <w:szCs w:val="20"/>
              </w:rPr>
            </w:pPr>
            <w:r w:rsidRPr="00C42AA6">
              <w:rPr>
                <w:rFonts w:ascii="Times New Roman" w:eastAsia="仿宋" w:hAnsi="Times New Roman"/>
                <w:szCs w:val="20"/>
              </w:rPr>
              <w:t>参加本项目的起止时间</w:t>
            </w:r>
          </w:p>
        </w:tc>
        <w:tc>
          <w:tcPr>
            <w:tcW w:w="6541" w:type="dxa"/>
            <w:gridSpan w:val="8"/>
            <w:vAlign w:val="center"/>
          </w:tcPr>
          <w:p w:rsidR="00332B4C" w:rsidRPr="00C42AA6" w:rsidRDefault="007C0515" w:rsidP="00C74129">
            <w:pPr>
              <w:spacing w:line="390" w:lineRule="exact"/>
              <w:rPr>
                <w:rFonts w:ascii="Times New Roman" w:eastAsia="仿宋" w:hAnsi="Times New Roman"/>
                <w:szCs w:val="20"/>
              </w:rPr>
            </w:pPr>
            <w:r w:rsidRPr="00C42AA6">
              <w:rPr>
                <w:rFonts w:ascii="Times New Roman" w:eastAsia="仿宋" w:hAnsi="Times New Roman"/>
                <w:szCs w:val="20"/>
              </w:rPr>
              <w:t xml:space="preserve">     </w:t>
            </w:r>
            <w:r w:rsidR="006237C5" w:rsidRPr="00C42AA6">
              <w:rPr>
                <w:rFonts w:ascii="Times New Roman" w:eastAsia="仿宋" w:hAnsi="Times New Roman"/>
                <w:szCs w:val="20"/>
              </w:rPr>
              <w:t>201</w:t>
            </w:r>
            <w:r w:rsidR="00C74129" w:rsidRPr="00C42AA6">
              <w:rPr>
                <w:rFonts w:ascii="Times New Roman" w:eastAsia="仿宋" w:hAnsi="Times New Roman"/>
                <w:szCs w:val="20"/>
              </w:rPr>
              <w:t>5</w:t>
            </w:r>
            <w:r w:rsidR="006237C5" w:rsidRPr="00C42AA6">
              <w:rPr>
                <w:rFonts w:ascii="Times New Roman" w:eastAsia="仿宋" w:hAnsi="Times New Roman"/>
                <w:szCs w:val="20"/>
              </w:rPr>
              <w:t>年</w:t>
            </w:r>
            <w:r w:rsidR="006237C5" w:rsidRPr="00C42AA6">
              <w:rPr>
                <w:rFonts w:ascii="Times New Roman" w:eastAsia="仿宋" w:hAnsi="Times New Roman"/>
                <w:szCs w:val="20"/>
              </w:rPr>
              <w:t>1</w:t>
            </w:r>
            <w:r w:rsidR="00C74129" w:rsidRPr="00C42AA6">
              <w:rPr>
                <w:rFonts w:ascii="Times New Roman" w:eastAsia="仿宋" w:hAnsi="Times New Roman"/>
                <w:szCs w:val="20"/>
              </w:rPr>
              <w:t>1</w:t>
            </w:r>
            <w:r w:rsidR="006237C5" w:rsidRPr="00C42AA6">
              <w:rPr>
                <w:rFonts w:ascii="Times New Roman" w:eastAsia="仿宋" w:hAnsi="Times New Roman"/>
                <w:szCs w:val="20"/>
              </w:rPr>
              <w:t>月</w:t>
            </w:r>
            <w:r w:rsidR="00C74129" w:rsidRPr="00C42AA6">
              <w:rPr>
                <w:rFonts w:ascii="Times New Roman" w:eastAsia="仿宋" w:hAnsi="Times New Roman"/>
                <w:szCs w:val="20"/>
              </w:rPr>
              <w:t>1</w:t>
            </w:r>
            <w:r w:rsidR="00C74129" w:rsidRPr="00C42AA6">
              <w:rPr>
                <w:rFonts w:ascii="Times New Roman" w:eastAsia="仿宋" w:hAnsi="Times New Roman"/>
                <w:szCs w:val="20"/>
              </w:rPr>
              <w:t>日</w:t>
            </w:r>
            <w:r w:rsidRPr="00C42AA6">
              <w:rPr>
                <w:rFonts w:ascii="Times New Roman" w:eastAsia="仿宋" w:hAnsi="Times New Roman"/>
                <w:szCs w:val="20"/>
              </w:rPr>
              <w:t xml:space="preserve">         </w:t>
            </w:r>
            <w:r w:rsidRPr="00C42AA6">
              <w:rPr>
                <w:rFonts w:ascii="Times New Roman" w:eastAsia="仿宋" w:hAnsi="Times New Roman"/>
                <w:szCs w:val="20"/>
              </w:rPr>
              <w:t>至</w:t>
            </w:r>
            <w:r w:rsidRPr="00C42AA6">
              <w:rPr>
                <w:rFonts w:ascii="Times New Roman" w:eastAsia="仿宋" w:hAnsi="Times New Roman"/>
                <w:szCs w:val="20"/>
              </w:rPr>
              <w:t xml:space="preserve">   </w:t>
            </w:r>
            <w:r w:rsidR="006237C5" w:rsidRPr="00C42AA6">
              <w:rPr>
                <w:rFonts w:ascii="Times New Roman" w:eastAsia="仿宋" w:hAnsi="Times New Roman"/>
                <w:szCs w:val="20"/>
              </w:rPr>
              <w:t>2019</w:t>
            </w:r>
            <w:r w:rsidR="006237C5" w:rsidRPr="00C42AA6">
              <w:rPr>
                <w:rFonts w:ascii="Times New Roman" w:eastAsia="仿宋" w:hAnsi="Times New Roman"/>
                <w:szCs w:val="20"/>
              </w:rPr>
              <w:t>年</w:t>
            </w:r>
            <w:r w:rsidR="006237C5" w:rsidRPr="00C42AA6">
              <w:rPr>
                <w:rFonts w:ascii="Times New Roman" w:eastAsia="仿宋" w:hAnsi="Times New Roman"/>
                <w:szCs w:val="20"/>
              </w:rPr>
              <w:t>12</w:t>
            </w:r>
            <w:r w:rsidR="006237C5" w:rsidRPr="00C42AA6">
              <w:rPr>
                <w:rFonts w:ascii="Times New Roman" w:eastAsia="仿宋" w:hAnsi="Times New Roman"/>
                <w:szCs w:val="20"/>
              </w:rPr>
              <w:t>月</w:t>
            </w:r>
            <w:r w:rsidR="00C74129" w:rsidRPr="00C42AA6">
              <w:rPr>
                <w:rFonts w:ascii="Times New Roman" w:eastAsia="仿宋" w:hAnsi="Times New Roman"/>
                <w:szCs w:val="20"/>
              </w:rPr>
              <w:t>31</w:t>
            </w:r>
            <w:r w:rsidR="00C74129" w:rsidRPr="00C42AA6">
              <w:rPr>
                <w:rFonts w:ascii="Times New Roman" w:eastAsia="仿宋" w:hAnsi="Times New Roman"/>
                <w:szCs w:val="20"/>
              </w:rPr>
              <w:t>日</w:t>
            </w:r>
            <w:r w:rsidRPr="00C42AA6">
              <w:rPr>
                <w:rFonts w:ascii="Times New Roman" w:eastAsia="仿宋" w:hAnsi="Times New Roman"/>
                <w:szCs w:val="20"/>
              </w:rPr>
              <w:t xml:space="preserve">       </w:t>
            </w:r>
          </w:p>
        </w:tc>
      </w:tr>
      <w:tr w:rsidR="00332B4C" w:rsidRPr="00C42AA6">
        <w:trPr>
          <w:cantSplit/>
          <w:trHeight w:val="1899"/>
          <w:jc w:val="center"/>
        </w:trPr>
        <w:tc>
          <w:tcPr>
            <w:tcW w:w="8889" w:type="dxa"/>
            <w:gridSpan w:val="10"/>
          </w:tcPr>
          <w:p w:rsidR="00332B4C" w:rsidRPr="00C42AA6" w:rsidRDefault="007C0515">
            <w:pPr>
              <w:spacing w:line="390" w:lineRule="exact"/>
              <w:rPr>
                <w:rFonts w:ascii="Times New Roman" w:eastAsia="仿宋" w:hAnsi="Times New Roman"/>
                <w:szCs w:val="20"/>
              </w:rPr>
            </w:pPr>
            <w:r w:rsidRPr="00C42AA6">
              <w:rPr>
                <w:rFonts w:ascii="Times New Roman" w:eastAsia="仿宋" w:hAnsi="Times New Roman"/>
                <w:szCs w:val="20"/>
              </w:rPr>
              <w:t>对本项目技术创造性贡献：</w:t>
            </w:r>
          </w:p>
          <w:p w:rsidR="006237C5" w:rsidRPr="00C42AA6" w:rsidRDefault="006237C5" w:rsidP="00C74129">
            <w:pPr>
              <w:spacing w:line="390" w:lineRule="exact"/>
              <w:ind w:firstLineChars="222" w:firstLine="466"/>
              <w:rPr>
                <w:rFonts w:ascii="Times New Roman" w:eastAsia="仿宋" w:hAnsi="Times New Roman"/>
                <w:szCs w:val="20"/>
              </w:rPr>
            </w:pPr>
            <w:r w:rsidRPr="00C42AA6">
              <w:rPr>
                <w:rFonts w:ascii="Times New Roman" w:eastAsia="仿宋" w:hAnsi="Times New Roman"/>
                <w:szCs w:val="20"/>
              </w:rPr>
              <w:t>研究过程中，利用本项目研制的</w:t>
            </w:r>
            <w:r w:rsidRPr="00C42AA6">
              <w:rPr>
                <w:rFonts w:ascii="Times New Roman" w:eastAsia="仿宋" w:hAnsi="Times New Roman"/>
                <w:szCs w:val="20"/>
              </w:rPr>
              <w:t>SPAMS</w:t>
            </w:r>
            <w:r w:rsidR="00C74129" w:rsidRPr="00C42AA6">
              <w:rPr>
                <w:rFonts w:ascii="Times New Roman" w:eastAsia="仿宋" w:hAnsi="Times New Roman"/>
                <w:szCs w:val="20"/>
              </w:rPr>
              <w:t>对船舶排放颗粒物理化特征进行了研究，分析了船舶排放区控制政策实施后船舶排放的变化，参与建立了船舶排放的源谱库和船舶颗粒物在线源解析技术，对本项目创新点</w:t>
            </w:r>
            <w:r w:rsidR="00C74129" w:rsidRPr="00C42AA6">
              <w:rPr>
                <w:rFonts w:ascii="Times New Roman" w:eastAsia="仿宋" w:hAnsi="Times New Roman"/>
                <w:szCs w:val="20"/>
              </w:rPr>
              <w:t>3</w:t>
            </w:r>
            <w:r w:rsidR="00C74129" w:rsidRPr="00C42AA6">
              <w:rPr>
                <w:rFonts w:ascii="Times New Roman" w:eastAsia="仿宋" w:hAnsi="Times New Roman"/>
                <w:szCs w:val="20"/>
              </w:rPr>
              <w:t>具有创造性贡献。</w:t>
            </w:r>
          </w:p>
        </w:tc>
      </w:tr>
      <w:tr w:rsidR="00332B4C" w:rsidRPr="00C42AA6">
        <w:trPr>
          <w:cantSplit/>
          <w:trHeight w:val="1273"/>
          <w:jc w:val="center"/>
        </w:trPr>
        <w:tc>
          <w:tcPr>
            <w:tcW w:w="8889" w:type="dxa"/>
            <w:gridSpan w:val="10"/>
          </w:tcPr>
          <w:p w:rsidR="00332B4C" w:rsidRPr="00C42AA6" w:rsidRDefault="007C0515">
            <w:pPr>
              <w:spacing w:line="390" w:lineRule="exact"/>
              <w:rPr>
                <w:rFonts w:ascii="Times New Roman" w:eastAsia="仿宋" w:hAnsi="Times New Roman"/>
                <w:szCs w:val="20"/>
              </w:rPr>
            </w:pPr>
            <w:r w:rsidRPr="00C42AA6">
              <w:rPr>
                <w:rFonts w:ascii="Times New Roman" w:eastAsia="仿宋" w:hAnsi="Times New Roman"/>
                <w:szCs w:val="20"/>
              </w:rPr>
              <w:t>曾获科技奖励情况：</w:t>
            </w:r>
          </w:p>
          <w:p w:rsidR="00332B4C" w:rsidRPr="00C42AA6" w:rsidRDefault="00332B4C">
            <w:pPr>
              <w:spacing w:line="390" w:lineRule="exact"/>
              <w:rPr>
                <w:rFonts w:ascii="Times New Roman" w:eastAsia="仿宋" w:hAnsi="Times New Roman"/>
                <w:szCs w:val="20"/>
              </w:rPr>
            </w:pPr>
          </w:p>
          <w:p w:rsidR="00332B4C" w:rsidRPr="00C42AA6" w:rsidRDefault="00332B4C">
            <w:pPr>
              <w:spacing w:line="390" w:lineRule="exact"/>
              <w:rPr>
                <w:rFonts w:ascii="Times New Roman" w:eastAsia="仿宋" w:hAnsi="Times New Roman"/>
                <w:szCs w:val="20"/>
              </w:rPr>
            </w:pPr>
          </w:p>
        </w:tc>
      </w:tr>
      <w:tr w:rsidR="00332B4C" w:rsidRPr="00C42AA6">
        <w:trPr>
          <w:cantSplit/>
          <w:trHeight w:val="3692"/>
          <w:jc w:val="center"/>
        </w:trPr>
        <w:tc>
          <w:tcPr>
            <w:tcW w:w="5325" w:type="dxa"/>
            <w:gridSpan w:val="7"/>
            <w:tcBorders>
              <w:bottom w:val="single" w:sz="8" w:space="0" w:color="auto"/>
            </w:tcBorders>
          </w:tcPr>
          <w:p w:rsidR="00332B4C" w:rsidRPr="00C42AA6" w:rsidRDefault="007C0515">
            <w:pPr>
              <w:ind w:firstLineChars="200" w:firstLine="422"/>
              <w:rPr>
                <w:rFonts w:ascii="Times New Roman" w:eastAsia="仿宋" w:hAnsi="Times New Roman"/>
                <w:szCs w:val="24"/>
              </w:rPr>
            </w:pPr>
            <w:r w:rsidRPr="00C42AA6">
              <w:rPr>
                <w:rFonts w:ascii="Times New Roman" w:eastAsia="仿宋" w:hAnsi="Times New Roman"/>
                <w:b/>
                <w:bCs/>
                <w:szCs w:val="20"/>
              </w:rPr>
              <w:t>声明</w:t>
            </w:r>
            <w:r w:rsidRPr="00C42AA6">
              <w:rPr>
                <w:rFonts w:ascii="Times New Roman" w:eastAsia="仿宋" w:hAnsi="Times New Roman"/>
                <w:szCs w:val="20"/>
              </w:rPr>
              <w:t>：</w:t>
            </w:r>
            <w:r w:rsidRPr="00C42AA6">
              <w:rPr>
                <w:rFonts w:ascii="Times New Roman" w:eastAsia="仿宋" w:hAnsi="Times New Roman"/>
                <w:szCs w:val="24"/>
              </w:rPr>
              <w:t>本人同意完成人排名，遵守《广东省环境技术进步奖奖励办法（试行）》有关规定，承诺遵守评审工作纪律，保证所提供的有关材料真实有效，且不存在任何违反《中华人民共和国保守国家秘密法》和《科学技术保密规定》等相关法律法规及侵犯他人知识产权的情形。如有材料虚假或违纪行为，愿意承担相应责任并接受相应处理。如产生争议，保证积极配合调查处理工作。</w:t>
            </w:r>
          </w:p>
          <w:p w:rsidR="00332B4C" w:rsidRPr="00C42AA6" w:rsidRDefault="00332B4C">
            <w:pPr>
              <w:ind w:firstLineChars="200" w:firstLine="420"/>
              <w:rPr>
                <w:rFonts w:ascii="Times New Roman" w:eastAsia="仿宋" w:hAnsi="Times New Roman"/>
                <w:szCs w:val="24"/>
              </w:rPr>
            </w:pPr>
          </w:p>
          <w:p w:rsidR="00332B4C" w:rsidRPr="00C42AA6" w:rsidRDefault="00332B4C">
            <w:pPr>
              <w:rPr>
                <w:rFonts w:ascii="Times New Roman" w:eastAsia="仿宋" w:hAnsi="Times New Roman"/>
                <w:szCs w:val="20"/>
              </w:rPr>
            </w:pPr>
          </w:p>
          <w:p w:rsidR="00332B4C" w:rsidRPr="00C42AA6" w:rsidRDefault="007C0515">
            <w:pPr>
              <w:ind w:firstLineChars="850" w:firstLine="1785"/>
              <w:rPr>
                <w:rFonts w:ascii="Times New Roman" w:eastAsia="仿宋" w:hAnsi="Times New Roman"/>
                <w:szCs w:val="20"/>
              </w:rPr>
            </w:pPr>
            <w:r w:rsidRPr="00C42AA6">
              <w:rPr>
                <w:rFonts w:ascii="Times New Roman" w:eastAsia="仿宋" w:hAnsi="Times New Roman"/>
                <w:szCs w:val="20"/>
              </w:rPr>
              <w:t>本人签名：</w:t>
            </w:r>
          </w:p>
          <w:p w:rsidR="00332B4C" w:rsidRPr="00C42AA6" w:rsidRDefault="00332B4C">
            <w:pPr>
              <w:ind w:firstLineChars="850" w:firstLine="1785"/>
              <w:rPr>
                <w:rFonts w:ascii="Times New Roman" w:eastAsia="仿宋" w:hAnsi="Times New Roman"/>
                <w:szCs w:val="20"/>
              </w:rPr>
            </w:pPr>
          </w:p>
          <w:p w:rsidR="00332B4C" w:rsidRPr="00C42AA6" w:rsidRDefault="007C0515" w:rsidP="00114E3C">
            <w:pPr>
              <w:rPr>
                <w:rFonts w:ascii="Times New Roman" w:eastAsia="仿宋" w:hAnsi="Times New Roman"/>
                <w:szCs w:val="20"/>
              </w:rPr>
            </w:pPr>
            <w:r w:rsidRPr="00C42AA6">
              <w:rPr>
                <w:rFonts w:ascii="Times New Roman" w:eastAsia="仿宋" w:hAnsi="Times New Roman"/>
                <w:szCs w:val="20"/>
              </w:rPr>
              <w:t xml:space="preserve">                      </w:t>
            </w:r>
            <w:r w:rsidR="00114E3C" w:rsidRPr="00C42AA6">
              <w:rPr>
                <w:rFonts w:ascii="Times New Roman" w:eastAsia="仿宋" w:hAnsi="Times New Roman"/>
                <w:szCs w:val="20"/>
              </w:rPr>
              <w:t>2021</w:t>
            </w:r>
            <w:r w:rsidRPr="00C42AA6">
              <w:rPr>
                <w:rFonts w:ascii="Times New Roman" w:eastAsia="仿宋" w:hAnsi="Times New Roman"/>
                <w:szCs w:val="20"/>
              </w:rPr>
              <w:t>年</w:t>
            </w:r>
            <w:r w:rsidR="00114E3C" w:rsidRPr="00C42AA6">
              <w:rPr>
                <w:rFonts w:ascii="Times New Roman" w:eastAsia="仿宋" w:hAnsi="Times New Roman"/>
                <w:szCs w:val="20"/>
              </w:rPr>
              <w:t>10</w:t>
            </w:r>
            <w:r w:rsidRPr="00C42AA6">
              <w:rPr>
                <w:rFonts w:ascii="Times New Roman" w:eastAsia="仿宋" w:hAnsi="Times New Roman"/>
                <w:szCs w:val="20"/>
              </w:rPr>
              <w:t>月</w:t>
            </w:r>
            <w:r w:rsidR="00114E3C" w:rsidRPr="00C42AA6">
              <w:rPr>
                <w:rFonts w:ascii="Times New Roman" w:eastAsia="仿宋" w:hAnsi="Times New Roman"/>
                <w:szCs w:val="20"/>
              </w:rPr>
              <w:t>11</w:t>
            </w:r>
            <w:r w:rsidRPr="00C42AA6">
              <w:rPr>
                <w:rFonts w:ascii="Times New Roman" w:eastAsia="仿宋" w:hAnsi="Times New Roman"/>
                <w:szCs w:val="20"/>
              </w:rPr>
              <w:t>日</w:t>
            </w:r>
          </w:p>
        </w:tc>
        <w:tc>
          <w:tcPr>
            <w:tcW w:w="3564" w:type="dxa"/>
            <w:gridSpan w:val="3"/>
            <w:tcBorders>
              <w:bottom w:val="single" w:sz="8" w:space="0" w:color="auto"/>
            </w:tcBorders>
          </w:tcPr>
          <w:p w:rsidR="00332B4C" w:rsidRPr="00C42AA6" w:rsidRDefault="007C0515">
            <w:pPr>
              <w:ind w:firstLineChars="200" w:firstLine="422"/>
              <w:rPr>
                <w:rFonts w:ascii="Times New Roman" w:eastAsia="仿宋" w:hAnsi="Times New Roman"/>
                <w:szCs w:val="20"/>
              </w:rPr>
            </w:pPr>
            <w:r w:rsidRPr="00C42AA6">
              <w:rPr>
                <w:rFonts w:ascii="Times New Roman" w:eastAsia="仿宋" w:hAnsi="Times New Roman"/>
                <w:b/>
                <w:szCs w:val="20"/>
              </w:rPr>
              <w:t>完成单位声明</w:t>
            </w:r>
            <w:r w:rsidRPr="00C42AA6">
              <w:rPr>
                <w:rFonts w:ascii="Times New Roman" w:eastAsia="仿宋" w:hAnsi="Times New Roman"/>
                <w:szCs w:val="20"/>
              </w:rPr>
              <w:t>：</w:t>
            </w:r>
            <w:r w:rsidRPr="00C42AA6">
              <w:rPr>
                <w:rFonts w:ascii="Times New Roman" w:eastAsia="仿宋" w:hAnsi="Times New Roman"/>
                <w:szCs w:val="24"/>
              </w:rPr>
              <w:t>本单位确认该完成人情况表内容真实有效，且不存在任何违反《中华人民共和国保守国家秘密法》和《科学技术保密规定》等相关法律法规及侵犯他人知识产权的情形。如产生争议，愿意积极配合调查处理工作。</w:t>
            </w:r>
          </w:p>
          <w:p w:rsidR="00332B4C" w:rsidRPr="00C42AA6" w:rsidRDefault="00332B4C">
            <w:pPr>
              <w:ind w:firstLineChars="200" w:firstLine="420"/>
              <w:rPr>
                <w:rFonts w:ascii="Times New Roman" w:eastAsia="仿宋" w:hAnsi="Times New Roman"/>
                <w:szCs w:val="20"/>
              </w:rPr>
            </w:pPr>
          </w:p>
          <w:p w:rsidR="00332B4C" w:rsidRPr="00C42AA6" w:rsidRDefault="00332B4C">
            <w:pPr>
              <w:ind w:firstLineChars="200" w:firstLine="420"/>
              <w:rPr>
                <w:rFonts w:ascii="Times New Roman" w:eastAsia="仿宋" w:hAnsi="Times New Roman"/>
                <w:szCs w:val="20"/>
              </w:rPr>
            </w:pPr>
          </w:p>
          <w:p w:rsidR="00332B4C" w:rsidRPr="00C42AA6" w:rsidRDefault="00332B4C">
            <w:pPr>
              <w:rPr>
                <w:rFonts w:ascii="Times New Roman" w:eastAsia="仿宋" w:hAnsi="Times New Roman"/>
                <w:szCs w:val="20"/>
              </w:rPr>
            </w:pPr>
          </w:p>
          <w:p w:rsidR="00332B4C" w:rsidRPr="00C42AA6" w:rsidRDefault="007C0515">
            <w:pPr>
              <w:rPr>
                <w:rFonts w:ascii="Times New Roman" w:eastAsia="仿宋" w:hAnsi="Times New Roman"/>
                <w:szCs w:val="20"/>
              </w:rPr>
            </w:pPr>
            <w:r w:rsidRPr="00C42AA6">
              <w:rPr>
                <w:rFonts w:ascii="Times New Roman" w:eastAsia="仿宋" w:hAnsi="Times New Roman"/>
                <w:szCs w:val="20"/>
              </w:rPr>
              <w:t xml:space="preserve">       </w:t>
            </w:r>
            <w:r w:rsidRPr="00C42AA6">
              <w:rPr>
                <w:rFonts w:ascii="Times New Roman" w:eastAsia="仿宋" w:hAnsi="Times New Roman"/>
                <w:szCs w:val="20"/>
              </w:rPr>
              <w:t>单位（盖章）</w:t>
            </w:r>
          </w:p>
          <w:p w:rsidR="00332B4C" w:rsidRPr="00C42AA6" w:rsidRDefault="00332B4C">
            <w:pPr>
              <w:rPr>
                <w:rFonts w:ascii="Times New Roman" w:eastAsia="仿宋" w:hAnsi="Times New Roman"/>
                <w:szCs w:val="20"/>
              </w:rPr>
            </w:pPr>
          </w:p>
          <w:p w:rsidR="00332B4C" w:rsidRPr="00C42AA6" w:rsidRDefault="007C0515" w:rsidP="00114E3C">
            <w:pPr>
              <w:rPr>
                <w:rFonts w:ascii="Times New Roman" w:eastAsia="仿宋" w:hAnsi="Times New Roman"/>
                <w:szCs w:val="20"/>
              </w:rPr>
            </w:pPr>
            <w:r w:rsidRPr="00C42AA6">
              <w:rPr>
                <w:rFonts w:ascii="Times New Roman" w:eastAsia="仿宋" w:hAnsi="Times New Roman"/>
                <w:szCs w:val="20"/>
              </w:rPr>
              <w:t xml:space="preserve">        </w:t>
            </w:r>
            <w:r w:rsidR="00114E3C" w:rsidRPr="00C42AA6">
              <w:rPr>
                <w:rFonts w:ascii="Times New Roman" w:eastAsia="仿宋" w:hAnsi="Times New Roman"/>
                <w:szCs w:val="20"/>
              </w:rPr>
              <w:t>2021</w:t>
            </w:r>
            <w:r w:rsidRPr="00C42AA6">
              <w:rPr>
                <w:rFonts w:ascii="Times New Roman" w:eastAsia="仿宋" w:hAnsi="Times New Roman"/>
                <w:szCs w:val="20"/>
              </w:rPr>
              <w:t>年</w:t>
            </w:r>
            <w:r w:rsidR="00114E3C" w:rsidRPr="00C42AA6">
              <w:rPr>
                <w:rFonts w:ascii="Times New Roman" w:eastAsia="仿宋" w:hAnsi="Times New Roman"/>
                <w:szCs w:val="20"/>
              </w:rPr>
              <w:t>10</w:t>
            </w:r>
            <w:r w:rsidRPr="00C42AA6">
              <w:rPr>
                <w:rFonts w:ascii="Times New Roman" w:eastAsia="仿宋" w:hAnsi="Times New Roman"/>
                <w:szCs w:val="20"/>
              </w:rPr>
              <w:t>月</w:t>
            </w:r>
            <w:r w:rsidR="00114E3C" w:rsidRPr="00C42AA6">
              <w:rPr>
                <w:rFonts w:ascii="Times New Roman" w:eastAsia="仿宋" w:hAnsi="Times New Roman"/>
                <w:szCs w:val="20"/>
              </w:rPr>
              <w:t>11</w:t>
            </w:r>
            <w:r w:rsidRPr="00C42AA6">
              <w:rPr>
                <w:rFonts w:ascii="Times New Roman" w:eastAsia="仿宋" w:hAnsi="Times New Roman"/>
                <w:szCs w:val="20"/>
              </w:rPr>
              <w:t>日</w:t>
            </w:r>
          </w:p>
        </w:tc>
      </w:tr>
    </w:tbl>
    <w:p w:rsidR="00332B4C" w:rsidRPr="00C42AA6" w:rsidRDefault="007C0515">
      <w:pPr>
        <w:spacing w:line="360" w:lineRule="auto"/>
        <w:jc w:val="center"/>
        <w:outlineLvl w:val="1"/>
        <w:rPr>
          <w:rFonts w:ascii="Times New Roman" w:eastAsia="仿宋" w:hAnsi="Times New Roman"/>
          <w:b/>
          <w:bCs/>
          <w:sz w:val="28"/>
          <w:szCs w:val="20"/>
        </w:rPr>
      </w:pPr>
      <w:r w:rsidRPr="00C42AA6">
        <w:rPr>
          <w:rFonts w:ascii="Times New Roman" w:eastAsia="仿宋" w:hAnsi="Times New Roman"/>
          <w:b/>
          <w:bCs/>
          <w:sz w:val="28"/>
          <w:szCs w:val="20"/>
        </w:rPr>
        <w:lastRenderedPageBreak/>
        <w:t>九、完成单位情况表</w:t>
      </w:r>
    </w:p>
    <w:p w:rsidR="00332B4C" w:rsidRPr="00C42AA6" w:rsidRDefault="007C0515">
      <w:pPr>
        <w:spacing w:line="360" w:lineRule="auto"/>
        <w:jc w:val="center"/>
        <w:outlineLvl w:val="1"/>
        <w:rPr>
          <w:rFonts w:ascii="Times New Roman" w:eastAsia="仿宋" w:hAnsi="Times New Roman"/>
          <w:sz w:val="24"/>
          <w:szCs w:val="20"/>
        </w:rPr>
      </w:pPr>
      <w:r w:rsidRPr="00C42AA6">
        <w:rPr>
          <w:rFonts w:ascii="Times New Roman" w:eastAsia="仿宋" w:hAnsi="Times New Roman"/>
          <w:sz w:val="24"/>
          <w:szCs w:val="20"/>
        </w:rPr>
        <w:t>(</w:t>
      </w:r>
      <w:r w:rsidRPr="00C42AA6">
        <w:rPr>
          <w:rFonts w:ascii="Times New Roman" w:eastAsia="仿宋" w:hAnsi="Times New Roman"/>
          <w:sz w:val="24"/>
          <w:szCs w:val="20"/>
        </w:rPr>
        <w:t>每个完成单位填写一页</w:t>
      </w:r>
      <w:r w:rsidRPr="00C42AA6">
        <w:rPr>
          <w:rFonts w:ascii="Times New Roman" w:eastAsia="仿宋" w:hAnsi="Times New Roman"/>
          <w:sz w:val="24"/>
          <w:szCs w:val="20"/>
        </w:rPr>
        <w:t>)</w:t>
      </w:r>
    </w:p>
    <w:tbl>
      <w:tblPr>
        <w:tblW w:w="9211" w:type="dxa"/>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4A0" w:firstRow="1" w:lastRow="0" w:firstColumn="1" w:lastColumn="0" w:noHBand="0" w:noVBand="1"/>
      </w:tblPr>
      <w:tblGrid>
        <w:gridCol w:w="1511"/>
        <w:gridCol w:w="1834"/>
        <w:gridCol w:w="1319"/>
        <w:gridCol w:w="1465"/>
        <w:gridCol w:w="1218"/>
        <w:gridCol w:w="1864"/>
      </w:tblGrid>
      <w:tr w:rsidR="00332B4C" w:rsidRPr="00C42AA6">
        <w:trPr>
          <w:cantSplit/>
          <w:trHeight w:hRule="exact" w:val="490"/>
          <w:jc w:val="center"/>
        </w:trPr>
        <w:tc>
          <w:tcPr>
            <w:tcW w:w="1511" w:type="dxa"/>
            <w:vAlign w:val="center"/>
          </w:tcPr>
          <w:p w:rsidR="00332B4C" w:rsidRPr="00C42AA6" w:rsidRDefault="007C0515">
            <w:pPr>
              <w:spacing w:line="280" w:lineRule="exact"/>
              <w:jc w:val="center"/>
              <w:rPr>
                <w:rFonts w:ascii="Times New Roman" w:eastAsia="仿宋" w:hAnsi="Times New Roman"/>
              </w:rPr>
            </w:pPr>
            <w:r w:rsidRPr="00C42AA6">
              <w:rPr>
                <w:rFonts w:ascii="Times New Roman" w:eastAsia="仿宋" w:hAnsi="Times New Roman"/>
              </w:rPr>
              <w:t>单位名称</w:t>
            </w:r>
          </w:p>
        </w:tc>
        <w:tc>
          <w:tcPr>
            <w:tcW w:w="7700" w:type="dxa"/>
            <w:gridSpan w:val="5"/>
            <w:vAlign w:val="center"/>
          </w:tcPr>
          <w:p w:rsidR="00332B4C" w:rsidRPr="00C42AA6" w:rsidRDefault="00C74129" w:rsidP="00C74129">
            <w:pPr>
              <w:spacing w:line="360" w:lineRule="exact"/>
              <w:jc w:val="center"/>
              <w:rPr>
                <w:rFonts w:ascii="Times New Roman" w:eastAsia="仿宋" w:hAnsi="Times New Roman"/>
              </w:rPr>
            </w:pPr>
            <w:r w:rsidRPr="00C42AA6">
              <w:rPr>
                <w:rFonts w:ascii="Times New Roman" w:eastAsia="仿宋" w:hAnsi="Times New Roman"/>
              </w:rPr>
              <w:t>广东省科学院资源利用与稀土开发研究所</w:t>
            </w:r>
          </w:p>
        </w:tc>
      </w:tr>
      <w:tr w:rsidR="00332B4C" w:rsidRPr="00C42AA6">
        <w:trPr>
          <w:cantSplit/>
          <w:trHeight w:hRule="exact" w:val="555"/>
          <w:jc w:val="center"/>
        </w:trPr>
        <w:tc>
          <w:tcPr>
            <w:tcW w:w="1511" w:type="dxa"/>
            <w:vAlign w:val="center"/>
          </w:tcPr>
          <w:p w:rsidR="00332B4C" w:rsidRPr="00C42AA6" w:rsidRDefault="007C0515">
            <w:pPr>
              <w:spacing w:line="280" w:lineRule="exact"/>
              <w:jc w:val="center"/>
              <w:rPr>
                <w:rFonts w:ascii="Times New Roman" w:eastAsia="仿宋" w:hAnsi="Times New Roman"/>
              </w:rPr>
            </w:pPr>
            <w:r w:rsidRPr="00C42AA6">
              <w:rPr>
                <w:rFonts w:ascii="Times New Roman" w:eastAsia="仿宋" w:hAnsi="Times New Roman"/>
              </w:rPr>
              <w:t>排</w:t>
            </w:r>
            <w:r w:rsidRPr="00C42AA6">
              <w:rPr>
                <w:rFonts w:ascii="Times New Roman" w:eastAsia="仿宋" w:hAnsi="Times New Roman"/>
              </w:rPr>
              <w:t xml:space="preserve">    </w:t>
            </w:r>
            <w:r w:rsidRPr="00C42AA6">
              <w:rPr>
                <w:rFonts w:ascii="Times New Roman" w:eastAsia="仿宋" w:hAnsi="Times New Roman"/>
              </w:rPr>
              <w:t>名</w:t>
            </w:r>
          </w:p>
        </w:tc>
        <w:tc>
          <w:tcPr>
            <w:tcW w:w="1834" w:type="dxa"/>
            <w:vAlign w:val="center"/>
          </w:tcPr>
          <w:p w:rsidR="00332B4C" w:rsidRPr="00C42AA6" w:rsidRDefault="00C74129" w:rsidP="00C74129">
            <w:pPr>
              <w:spacing w:line="360" w:lineRule="exact"/>
              <w:jc w:val="center"/>
              <w:rPr>
                <w:rFonts w:ascii="Times New Roman" w:eastAsia="仿宋" w:hAnsi="Times New Roman"/>
              </w:rPr>
            </w:pPr>
            <w:r w:rsidRPr="00C42AA6">
              <w:rPr>
                <w:rFonts w:ascii="Times New Roman" w:eastAsia="仿宋" w:hAnsi="Times New Roman"/>
              </w:rPr>
              <w:t>3</w:t>
            </w:r>
          </w:p>
        </w:tc>
        <w:tc>
          <w:tcPr>
            <w:tcW w:w="1319" w:type="dxa"/>
            <w:vAlign w:val="center"/>
          </w:tcPr>
          <w:p w:rsidR="00332B4C" w:rsidRPr="00C42AA6" w:rsidRDefault="007C0515">
            <w:pPr>
              <w:spacing w:line="360" w:lineRule="exact"/>
              <w:jc w:val="center"/>
              <w:rPr>
                <w:rFonts w:ascii="Times New Roman" w:eastAsia="仿宋" w:hAnsi="Times New Roman"/>
              </w:rPr>
            </w:pPr>
            <w:r w:rsidRPr="00C42AA6">
              <w:rPr>
                <w:rFonts w:ascii="Times New Roman" w:eastAsia="仿宋" w:hAnsi="Times New Roman"/>
              </w:rPr>
              <w:t>法定代表人</w:t>
            </w:r>
          </w:p>
        </w:tc>
        <w:tc>
          <w:tcPr>
            <w:tcW w:w="1465" w:type="dxa"/>
            <w:vAlign w:val="center"/>
          </w:tcPr>
          <w:p w:rsidR="00332B4C" w:rsidRPr="00C42AA6" w:rsidRDefault="00C74129" w:rsidP="00C74129">
            <w:pPr>
              <w:spacing w:line="360" w:lineRule="exact"/>
              <w:jc w:val="center"/>
              <w:rPr>
                <w:rFonts w:ascii="Times New Roman" w:eastAsia="仿宋" w:hAnsi="Times New Roman"/>
              </w:rPr>
            </w:pPr>
            <w:r w:rsidRPr="00C42AA6">
              <w:rPr>
                <w:rFonts w:ascii="Times New Roman" w:eastAsia="仿宋" w:hAnsi="Times New Roman"/>
              </w:rPr>
              <w:t>唐仁衡</w:t>
            </w:r>
          </w:p>
        </w:tc>
        <w:tc>
          <w:tcPr>
            <w:tcW w:w="1218" w:type="dxa"/>
            <w:vAlign w:val="center"/>
          </w:tcPr>
          <w:p w:rsidR="00332B4C" w:rsidRPr="00C42AA6" w:rsidRDefault="007C0515">
            <w:pPr>
              <w:spacing w:line="280" w:lineRule="exact"/>
              <w:jc w:val="center"/>
              <w:rPr>
                <w:rFonts w:ascii="Times New Roman" w:eastAsia="仿宋" w:hAnsi="Times New Roman"/>
              </w:rPr>
            </w:pPr>
            <w:r w:rsidRPr="00C42AA6">
              <w:rPr>
                <w:rFonts w:ascii="Times New Roman" w:eastAsia="仿宋" w:hAnsi="Times New Roman"/>
              </w:rPr>
              <w:t>所</w:t>
            </w:r>
            <w:r w:rsidRPr="00C42AA6">
              <w:rPr>
                <w:rFonts w:ascii="Times New Roman" w:eastAsia="仿宋" w:hAnsi="Times New Roman"/>
              </w:rPr>
              <w:t xml:space="preserve"> </w:t>
            </w:r>
            <w:r w:rsidRPr="00C42AA6">
              <w:rPr>
                <w:rFonts w:ascii="Times New Roman" w:eastAsia="仿宋" w:hAnsi="Times New Roman"/>
              </w:rPr>
              <w:t>在</w:t>
            </w:r>
            <w:r w:rsidRPr="00C42AA6">
              <w:rPr>
                <w:rFonts w:ascii="Times New Roman" w:eastAsia="仿宋" w:hAnsi="Times New Roman"/>
              </w:rPr>
              <w:t xml:space="preserve"> </w:t>
            </w:r>
            <w:r w:rsidRPr="00C42AA6">
              <w:rPr>
                <w:rFonts w:ascii="Times New Roman" w:eastAsia="仿宋" w:hAnsi="Times New Roman"/>
              </w:rPr>
              <w:t>地</w:t>
            </w:r>
          </w:p>
        </w:tc>
        <w:tc>
          <w:tcPr>
            <w:tcW w:w="1864" w:type="dxa"/>
            <w:vAlign w:val="center"/>
          </w:tcPr>
          <w:p w:rsidR="00332B4C" w:rsidRPr="00C42AA6" w:rsidRDefault="00C74129" w:rsidP="00C74129">
            <w:pPr>
              <w:spacing w:line="360" w:lineRule="exact"/>
              <w:jc w:val="center"/>
              <w:rPr>
                <w:rFonts w:ascii="Times New Roman" w:eastAsia="仿宋" w:hAnsi="Times New Roman"/>
              </w:rPr>
            </w:pPr>
            <w:r w:rsidRPr="00C42AA6">
              <w:rPr>
                <w:rFonts w:ascii="Times New Roman" w:eastAsia="仿宋" w:hAnsi="Times New Roman"/>
              </w:rPr>
              <w:t>广州市</w:t>
            </w:r>
          </w:p>
        </w:tc>
      </w:tr>
      <w:tr w:rsidR="00332B4C" w:rsidRPr="00C42AA6">
        <w:trPr>
          <w:cantSplit/>
          <w:trHeight w:hRule="exact" w:val="472"/>
          <w:jc w:val="center"/>
        </w:trPr>
        <w:tc>
          <w:tcPr>
            <w:tcW w:w="1511" w:type="dxa"/>
            <w:vAlign w:val="center"/>
          </w:tcPr>
          <w:p w:rsidR="00332B4C" w:rsidRPr="00C42AA6" w:rsidRDefault="007C0515">
            <w:pPr>
              <w:spacing w:line="280" w:lineRule="exact"/>
              <w:jc w:val="center"/>
              <w:rPr>
                <w:rFonts w:ascii="Times New Roman" w:eastAsia="仿宋" w:hAnsi="Times New Roman"/>
              </w:rPr>
            </w:pPr>
            <w:r w:rsidRPr="00C42AA6">
              <w:rPr>
                <w:rFonts w:ascii="Times New Roman" w:eastAsia="仿宋" w:hAnsi="Times New Roman"/>
              </w:rPr>
              <w:t>单位性质</w:t>
            </w:r>
          </w:p>
        </w:tc>
        <w:tc>
          <w:tcPr>
            <w:tcW w:w="1834" w:type="dxa"/>
            <w:vAlign w:val="center"/>
          </w:tcPr>
          <w:p w:rsidR="00332B4C" w:rsidRPr="00C42AA6" w:rsidRDefault="00C74129">
            <w:pPr>
              <w:spacing w:line="360" w:lineRule="exact"/>
              <w:jc w:val="center"/>
              <w:rPr>
                <w:rFonts w:ascii="Times New Roman" w:eastAsia="仿宋" w:hAnsi="Times New Roman"/>
              </w:rPr>
            </w:pPr>
            <w:r w:rsidRPr="00C42AA6">
              <w:rPr>
                <w:rFonts w:ascii="Times New Roman" w:eastAsia="仿宋" w:hAnsi="Times New Roman"/>
              </w:rPr>
              <w:t>事业单位</w:t>
            </w:r>
          </w:p>
        </w:tc>
        <w:tc>
          <w:tcPr>
            <w:tcW w:w="1319" w:type="dxa"/>
            <w:vAlign w:val="center"/>
          </w:tcPr>
          <w:p w:rsidR="00332B4C" w:rsidRPr="00C42AA6" w:rsidRDefault="007C0515">
            <w:pPr>
              <w:spacing w:line="280" w:lineRule="exact"/>
              <w:jc w:val="center"/>
              <w:rPr>
                <w:rFonts w:ascii="Times New Roman" w:eastAsia="仿宋" w:hAnsi="Times New Roman"/>
              </w:rPr>
            </w:pPr>
            <w:r w:rsidRPr="00C42AA6">
              <w:rPr>
                <w:rFonts w:ascii="Times New Roman" w:eastAsia="仿宋" w:hAnsi="Times New Roman"/>
              </w:rPr>
              <w:t>传</w:t>
            </w:r>
            <w:r w:rsidRPr="00C42AA6">
              <w:rPr>
                <w:rFonts w:ascii="Times New Roman" w:eastAsia="仿宋" w:hAnsi="Times New Roman"/>
              </w:rPr>
              <w:t xml:space="preserve">    </w:t>
            </w:r>
            <w:r w:rsidRPr="00C42AA6">
              <w:rPr>
                <w:rFonts w:ascii="Times New Roman" w:eastAsia="仿宋" w:hAnsi="Times New Roman"/>
              </w:rPr>
              <w:t>真</w:t>
            </w:r>
          </w:p>
        </w:tc>
        <w:tc>
          <w:tcPr>
            <w:tcW w:w="1465" w:type="dxa"/>
            <w:vAlign w:val="center"/>
          </w:tcPr>
          <w:p w:rsidR="00332B4C" w:rsidRPr="00C42AA6" w:rsidRDefault="00C74129">
            <w:pPr>
              <w:spacing w:line="360" w:lineRule="exact"/>
              <w:rPr>
                <w:rFonts w:ascii="Times New Roman" w:eastAsia="仿宋" w:hAnsi="Times New Roman"/>
              </w:rPr>
            </w:pPr>
            <w:r w:rsidRPr="00C42AA6">
              <w:rPr>
                <w:rFonts w:ascii="Times New Roman" w:eastAsia="仿宋" w:hAnsi="Times New Roman"/>
              </w:rPr>
              <w:t>/</w:t>
            </w:r>
          </w:p>
        </w:tc>
        <w:tc>
          <w:tcPr>
            <w:tcW w:w="1218" w:type="dxa"/>
            <w:vAlign w:val="center"/>
          </w:tcPr>
          <w:p w:rsidR="00332B4C" w:rsidRPr="00C42AA6" w:rsidRDefault="007C0515">
            <w:pPr>
              <w:spacing w:line="280" w:lineRule="exact"/>
              <w:jc w:val="center"/>
              <w:rPr>
                <w:rFonts w:ascii="Times New Roman" w:eastAsia="仿宋" w:hAnsi="Times New Roman"/>
              </w:rPr>
            </w:pPr>
            <w:r w:rsidRPr="00C42AA6">
              <w:rPr>
                <w:rFonts w:ascii="Times New Roman" w:eastAsia="仿宋" w:hAnsi="Times New Roman"/>
              </w:rPr>
              <w:t>邮政编码</w:t>
            </w:r>
          </w:p>
        </w:tc>
        <w:tc>
          <w:tcPr>
            <w:tcW w:w="1864" w:type="dxa"/>
            <w:vAlign w:val="center"/>
          </w:tcPr>
          <w:p w:rsidR="00332B4C" w:rsidRPr="00C42AA6" w:rsidRDefault="00C74129" w:rsidP="00C74129">
            <w:pPr>
              <w:spacing w:line="360" w:lineRule="exact"/>
              <w:jc w:val="center"/>
              <w:rPr>
                <w:rFonts w:ascii="Times New Roman" w:eastAsia="仿宋" w:hAnsi="Times New Roman"/>
              </w:rPr>
            </w:pPr>
            <w:r w:rsidRPr="00C42AA6">
              <w:rPr>
                <w:rFonts w:ascii="Times New Roman" w:eastAsia="仿宋" w:hAnsi="Times New Roman"/>
              </w:rPr>
              <w:t>510650</w:t>
            </w:r>
          </w:p>
        </w:tc>
      </w:tr>
      <w:tr w:rsidR="00332B4C" w:rsidRPr="00C42AA6">
        <w:trPr>
          <w:cantSplit/>
          <w:trHeight w:hRule="exact" w:val="472"/>
          <w:jc w:val="center"/>
        </w:trPr>
        <w:tc>
          <w:tcPr>
            <w:tcW w:w="1511" w:type="dxa"/>
            <w:vAlign w:val="center"/>
          </w:tcPr>
          <w:p w:rsidR="00332B4C" w:rsidRPr="00C42AA6" w:rsidRDefault="007C0515">
            <w:pPr>
              <w:spacing w:line="280" w:lineRule="exact"/>
              <w:jc w:val="center"/>
              <w:rPr>
                <w:rFonts w:ascii="Times New Roman" w:eastAsia="仿宋" w:hAnsi="Times New Roman"/>
              </w:rPr>
            </w:pPr>
            <w:r w:rsidRPr="00C42AA6">
              <w:rPr>
                <w:rFonts w:ascii="Times New Roman" w:eastAsia="仿宋" w:hAnsi="Times New Roman"/>
              </w:rPr>
              <w:t>通讯地址</w:t>
            </w:r>
          </w:p>
        </w:tc>
        <w:tc>
          <w:tcPr>
            <w:tcW w:w="7700" w:type="dxa"/>
            <w:gridSpan w:val="5"/>
            <w:vAlign w:val="center"/>
          </w:tcPr>
          <w:p w:rsidR="00332B4C" w:rsidRPr="00C42AA6" w:rsidRDefault="00C74129" w:rsidP="00C74129">
            <w:pPr>
              <w:spacing w:line="360" w:lineRule="exact"/>
              <w:jc w:val="center"/>
              <w:rPr>
                <w:rFonts w:ascii="Times New Roman" w:eastAsia="仿宋" w:hAnsi="Times New Roman"/>
              </w:rPr>
            </w:pPr>
            <w:r w:rsidRPr="00C42AA6">
              <w:rPr>
                <w:rFonts w:ascii="Times New Roman" w:eastAsia="仿宋" w:hAnsi="Times New Roman"/>
              </w:rPr>
              <w:t>广州市天河区长兴路</w:t>
            </w:r>
            <w:r w:rsidRPr="00C42AA6">
              <w:rPr>
                <w:rFonts w:ascii="Times New Roman" w:eastAsia="仿宋" w:hAnsi="Times New Roman"/>
              </w:rPr>
              <w:t>363</w:t>
            </w:r>
            <w:r w:rsidRPr="00C42AA6">
              <w:rPr>
                <w:rFonts w:ascii="Times New Roman" w:eastAsia="仿宋" w:hAnsi="Times New Roman"/>
              </w:rPr>
              <w:t>号资源所</w:t>
            </w:r>
          </w:p>
        </w:tc>
      </w:tr>
      <w:tr w:rsidR="00332B4C" w:rsidRPr="00C42AA6">
        <w:trPr>
          <w:cantSplit/>
          <w:trHeight w:hRule="exact" w:val="469"/>
          <w:jc w:val="center"/>
        </w:trPr>
        <w:tc>
          <w:tcPr>
            <w:tcW w:w="1511" w:type="dxa"/>
            <w:vAlign w:val="center"/>
          </w:tcPr>
          <w:p w:rsidR="00332B4C" w:rsidRPr="00C42AA6" w:rsidRDefault="007C0515">
            <w:pPr>
              <w:spacing w:line="280" w:lineRule="exact"/>
              <w:jc w:val="center"/>
              <w:rPr>
                <w:rFonts w:ascii="Times New Roman" w:eastAsia="仿宋" w:hAnsi="Times New Roman"/>
              </w:rPr>
            </w:pPr>
            <w:r w:rsidRPr="00C42AA6">
              <w:rPr>
                <w:rFonts w:ascii="Times New Roman" w:eastAsia="仿宋" w:hAnsi="Times New Roman"/>
              </w:rPr>
              <w:t>联</w:t>
            </w:r>
            <w:r w:rsidRPr="00C42AA6">
              <w:rPr>
                <w:rFonts w:ascii="Times New Roman" w:eastAsia="仿宋" w:hAnsi="Times New Roman"/>
              </w:rPr>
              <w:t xml:space="preserve"> </w:t>
            </w:r>
            <w:r w:rsidRPr="00C42AA6">
              <w:rPr>
                <w:rFonts w:ascii="Times New Roman" w:eastAsia="仿宋" w:hAnsi="Times New Roman"/>
              </w:rPr>
              <w:t>系</w:t>
            </w:r>
            <w:r w:rsidRPr="00C42AA6">
              <w:rPr>
                <w:rFonts w:ascii="Times New Roman" w:eastAsia="仿宋" w:hAnsi="Times New Roman"/>
              </w:rPr>
              <w:t xml:space="preserve"> </w:t>
            </w:r>
            <w:r w:rsidRPr="00C42AA6">
              <w:rPr>
                <w:rFonts w:ascii="Times New Roman" w:eastAsia="仿宋" w:hAnsi="Times New Roman"/>
              </w:rPr>
              <w:t>人</w:t>
            </w:r>
          </w:p>
        </w:tc>
        <w:tc>
          <w:tcPr>
            <w:tcW w:w="1834" w:type="dxa"/>
            <w:vAlign w:val="center"/>
          </w:tcPr>
          <w:p w:rsidR="00332B4C" w:rsidRPr="00C42AA6" w:rsidRDefault="00C74129" w:rsidP="00C74129">
            <w:pPr>
              <w:spacing w:line="360" w:lineRule="exact"/>
              <w:jc w:val="center"/>
              <w:rPr>
                <w:rFonts w:ascii="Times New Roman" w:eastAsia="仿宋" w:hAnsi="Times New Roman"/>
              </w:rPr>
            </w:pPr>
            <w:r w:rsidRPr="00C42AA6">
              <w:rPr>
                <w:rFonts w:ascii="Times New Roman" w:eastAsia="仿宋" w:hAnsi="Times New Roman"/>
              </w:rPr>
              <w:t>王在华</w:t>
            </w:r>
          </w:p>
        </w:tc>
        <w:tc>
          <w:tcPr>
            <w:tcW w:w="1319" w:type="dxa"/>
            <w:vAlign w:val="center"/>
          </w:tcPr>
          <w:p w:rsidR="00332B4C" w:rsidRPr="00C42AA6" w:rsidRDefault="007C0515">
            <w:pPr>
              <w:spacing w:line="280" w:lineRule="exact"/>
              <w:jc w:val="center"/>
              <w:rPr>
                <w:rFonts w:ascii="Times New Roman" w:eastAsia="仿宋" w:hAnsi="Times New Roman"/>
              </w:rPr>
            </w:pPr>
            <w:r w:rsidRPr="00C42AA6">
              <w:rPr>
                <w:rFonts w:ascii="Times New Roman" w:eastAsia="仿宋" w:hAnsi="Times New Roman"/>
              </w:rPr>
              <w:t>单位电话</w:t>
            </w:r>
          </w:p>
        </w:tc>
        <w:tc>
          <w:tcPr>
            <w:tcW w:w="1465" w:type="dxa"/>
            <w:vAlign w:val="center"/>
          </w:tcPr>
          <w:p w:rsidR="00332B4C" w:rsidRPr="00C42AA6" w:rsidRDefault="00C74129" w:rsidP="00C74129">
            <w:pPr>
              <w:spacing w:line="360" w:lineRule="exact"/>
              <w:jc w:val="center"/>
              <w:rPr>
                <w:rFonts w:ascii="Times New Roman" w:eastAsia="仿宋" w:hAnsi="Times New Roman"/>
              </w:rPr>
            </w:pPr>
            <w:r w:rsidRPr="00C42AA6">
              <w:rPr>
                <w:rFonts w:ascii="Times New Roman" w:eastAsia="仿宋" w:hAnsi="Times New Roman"/>
              </w:rPr>
              <w:t>/</w:t>
            </w:r>
          </w:p>
        </w:tc>
        <w:tc>
          <w:tcPr>
            <w:tcW w:w="1218" w:type="dxa"/>
            <w:vAlign w:val="center"/>
          </w:tcPr>
          <w:p w:rsidR="00332B4C" w:rsidRPr="00C42AA6" w:rsidRDefault="007C0515">
            <w:pPr>
              <w:spacing w:line="280" w:lineRule="exact"/>
              <w:jc w:val="center"/>
              <w:rPr>
                <w:rFonts w:ascii="Times New Roman" w:eastAsia="仿宋" w:hAnsi="Times New Roman"/>
              </w:rPr>
            </w:pPr>
            <w:r w:rsidRPr="00C42AA6">
              <w:rPr>
                <w:rFonts w:ascii="Times New Roman" w:eastAsia="仿宋" w:hAnsi="Times New Roman"/>
              </w:rPr>
              <w:t>移动电话</w:t>
            </w:r>
          </w:p>
        </w:tc>
        <w:tc>
          <w:tcPr>
            <w:tcW w:w="1864" w:type="dxa"/>
            <w:vAlign w:val="center"/>
          </w:tcPr>
          <w:p w:rsidR="00332B4C" w:rsidRPr="00C42AA6" w:rsidRDefault="00C74129" w:rsidP="00C74129">
            <w:pPr>
              <w:spacing w:line="360" w:lineRule="exact"/>
              <w:jc w:val="center"/>
              <w:rPr>
                <w:rFonts w:ascii="Times New Roman" w:eastAsia="仿宋" w:hAnsi="Times New Roman"/>
              </w:rPr>
            </w:pPr>
            <w:r w:rsidRPr="00C42AA6">
              <w:rPr>
                <w:rFonts w:ascii="Times New Roman" w:eastAsia="仿宋" w:hAnsi="Times New Roman"/>
              </w:rPr>
              <w:t>15999969981</w:t>
            </w:r>
          </w:p>
        </w:tc>
      </w:tr>
      <w:tr w:rsidR="00332B4C" w:rsidRPr="00C42AA6">
        <w:trPr>
          <w:cantSplit/>
          <w:trHeight w:val="472"/>
          <w:jc w:val="center"/>
        </w:trPr>
        <w:tc>
          <w:tcPr>
            <w:tcW w:w="1511" w:type="dxa"/>
            <w:vAlign w:val="center"/>
          </w:tcPr>
          <w:p w:rsidR="00332B4C" w:rsidRPr="00C42AA6" w:rsidRDefault="007C0515">
            <w:pPr>
              <w:spacing w:line="280" w:lineRule="exact"/>
              <w:jc w:val="center"/>
              <w:rPr>
                <w:rFonts w:ascii="Times New Roman" w:eastAsia="仿宋" w:hAnsi="Times New Roman"/>
              </w:rPr>
            </w:pPr>
            <w:r w:rsidRPr="00C42AA6">
              <w:rPr>
                <w:rFonts w:ascii="Times New Roman" w:eastAsia="仿宋" w:hAnsi="Times New Roman"/>
              </w:rPr>
              <w:t>电子邮箱</w:t>
            </w:r>
          </w:p>
        </w:tc>
        <w:tc>
          <w:tcPr>
            <w:tcW w:w="7700" w:type="dxa"/>
            <w:gridSpan w:val="5"/>
            <w:vAlign w:val="center"/>
          </w:tcPr>
          <w:p w:rsidR="00332B4C" w:rsidRPr="00C42AA6" w:rsidRDefault="00C74129" w:rsidP="00C74129">
            <w:pPr>
              <w:spacing w:line="360" w:lineRule="exact"/>
              <w:jc w:val="center"/>
              <w:rPr>
                <w:rFonts w:ascii="Times New Roman" w:eastAsia="仿宋" w:hAnsi="Times New Roman"/>
              </w:rPr>
            </w:pPr>
            <w:r w:rsidRPr="00C42AA6">
              <w:rPr>
                <w:rFonts w:ascii="Times New Roman" w:eastAsia="仿宋" w:hAnsi="Times New Roman"/>
              </w:rPr>
              <w:t>zaihuawang@163.com</w:t>
            </w:r>
          </w:p>
        </w:tc>
      </w:tr>
      <w:tr w:rsidR="00332B4C" w:rsidRPr="00C42AA6">
        <w:trPr>
          <w:cantSplit/>
          <w:trHeight w:val="7026"/>
          <w:jc w:val="center"/>
        </w:trPr>
        <w:tc>
          <w:tcPr>
            <w:tcW w:w="9211" w:type="dxa"/>
            <w:gridSpan w:val="6"/>
          </w:tcPr>
          <w:p w:rsidR="00332B4C" w:rsidRPr="00C42AA6" w:rsidRDefault="007C0515">
            <w:pPr>
              <w:spacing w:line="360" w:lineRule="exact"/>
              <w:rPr>
                <w:rFonts w:ascii="Times New Roman" w:eastAsia="仿宋" w:hAnsi="Times New Roman"/>
              </w:rPr>
            </w:pPr>
            <w:r w:rsidRPr="00C42AA6">
              <w:rPr>
                <w:rFonts w:ascii="Times New Roman" w:eastAsia="仿宋" w:hAnsi="Times New Roman"/>
              </w:rPr>
              <w:t>对本项目科技创新和推广应用情况的贡献：</w:t>
            </w:r>
          </w:p>
          <w:p w:rsidR="00C74129" w:rsidRPr="00C42AA6" w:rsidRDefault="00C74129" w:rsidP="00114E3C">
            <w:pPr>
              <w:spacing w:line="360" w:lineRule="auto"/>
              <w:ind w:firstLineChars="194" w:firstLine="485"/>
              <w:rPr>
                <w:rFonts w:ascii="Times New Roman" w:eastAsia="仿宋" w:hAnsi="Times New Roman"/>
                <w:sz w:val="25"/>
              </w:rPr>
            </w:pPr>
            <w:r w:rsidRPr="00C42AA6">
              <w:rPr>
                <w:rFonts w:ascii="Times New Roman" w:eastAsia="仿宋" w:hAnsi="Times New Roman"/>
                <w:sz w:val="25"/>
              </w:rPr>
              <w:t>广东省科学院资源利用与稀土开发研究所作为项目的第三完成单位，负责项目中样品的分析测试及质量控制，参与提出项目的研究思路和技术路线，参与</w:t>
            </w:r>
            <w:r w:rsidR="009F1D7D" w:rsidRPr="00C42AA6">
              <w:rPr>
                <w:rFonts w:ascii="Times New Roman" w:eastAsia="仿宋" w:hAnsi="Times New Roman"/>
                <w:sz w:val="25"/>
              </w:rPr>
              <w:t>现场采样及项目研究报告的编写。在技术创新方面，建立了船舶单颗粒源谱，参与开了船舶颗粒物在线源解析技术，推动了船舶颗粒物在线源解析技术在广州市和烟台市的应用实践。</w:t>
            </w:r>
          </w:p>
        </w:tc>
      </w:tr>
      <w:tr w:rsidR="00332B4C" w:rsidRPr="00C42AA6">
        <w:trPr>
          <w:cantSplit/>
          <w:trHeight w:val="2684"/>
          <w:jc w:val="center"/>
        </w:trPr>
        <w:tc>
          <w:tcPr>
            <w:tcW w:w="9211" w:type="dxa"/>
            <w:gridSpan w:val="6"/>
          </w:tcPr>
          <w:p w:rsidR="00332B4C" w:rsidRPr="00C42AA6" w:rsidRDefault="007C0515">
            <w:pPr>
              <w:ind w:firstLineChars="200" w:firstLine="422"/>
              <w:rPr>
                <w:rFonts w:ascii="Times New Roman" w:eastAsia="仿宋" w:hAnsi="Times New Roman"/>
                <w:szCs w:val="24"/>
              </w:rPr>
            </w:pPr>
            <w:r w:rsidRPr="00C42AA6">
              <w:rPr>
                <w:rFonts w:ascii="Times New Roman" w:eastAsia="仿宋" w:hAnsi="Times New Roman"/>
                <w:b/>
                <w:bCs/>
                <w:szCs w:val="20"/>
              </w:rPr>
              <w:t>声明</w:t>
            </w:r>
            <w:r w:rsidRPr="00C42AA6">
              <w:rPr>
                <w:rFonts w:ascii="Times New Roman" w:eastAsia="仿宋" w:hAnsi="Times New Roman"/>
                <w:szCs w:val="20"/>
              </w:rPr>
              <w:t>：</w:t>
            </w:r>
            <w:r w:rsidRPr="00C42AA6">
              <w:rPr>
                <w:rFonts w:ascii="Times New Roman" w:eastAsia="仿宋" w:hAnsi="Times New Roman"/>
                <w:szCs w:val="24"/>
              </w:rPr>
              <w:t>本单位同意完成单位排名，遵守《广东省环境技术进步奖奖励办法（试行）》的有关规定，承诺遵守评审工作纪律，保证所提供的有关材料真实有效，且不存在任何违反《中华人民共和国保守国家秘密法》和《科学技术保密规定》等相关法律法规及侵犯他人知识产权的情形。如有材料虚假或违纪行为，愿意承担相应责任并接受相应处理。如产生争议，保证积极配合调查处理工作。</w:t>
            </w:r>
          </w:p>
          <w:p w:rsidR="00332B4C" w:rsidRPr="00C42AA6" w:rsidRDefault="00332B4C">
            <w:pPr>
              <w:rPr>
                <w:rFonts w:ascii="Times New Roman" w:eastAsia="仿宋" w:hAnsi="Times New Roman"/>
                <w:szCs w:val="20"/>
              </w:rPr>
            </w:pPr>
          </w:p>
          <w:p w:rsidR="00332B4C" w:rsidRPr="00C42AA6" w:rsidRDefault="007C0515">
            <w:pPr>
              <w:ind w:firstLineChars="200" w:firstLine="420"/>
              <w:rPr>
                <w:rFonts w:ascii="Times New Roman" w:eastAsia="仿宋" w:hAnsi="Times New Roman"/>
                <w:szCs w:val="20"/>
              </w:rPr>
            </w:pPr>
            <w:r w:rsidRPr="00C42AA6">
              <w:rPr>
                <w:rFonts w:ascii="Times New Roman" w:eastAsia="仿宋" w:hAnsi="Times New Roman"/>
                <w:szCs w:val="20"/>
              </w:rPr>
              <w:t>负责人签名：</w:t>
            </w:r>
            <w:r w:rsidRPr="00C42AA6">
              <w:rPr>
                <w:rFonts w:ascii="Times New Roman" w:eastAsia="仿宋" w:hAnsi="Times New Roman"/>
                <w:szCs w:val="20"/>
              </w:rPr>
              <w:t xml:space="preserve">                                   </w:t>
            </w:r>
            <w:r w:rsidRPr="00C42AA6">
              <w:rPr>
                <w:rFonts w:ascii="Times New Roman" w:eastAsia="仿宋" w:hAnsi="Times New Roman"/>
                <w:szCs w:val="20"/>
              </w:rPr>
              <w:t>单位（盖章）：</w:t>
            </w:r>
          </w:p>
          <w:p w:rsidR="00332B4C" w:rsidRPr="00C42AA6" w:rsidRDefault="00332B4C">
            <w:pPr>
              <w:ind w:firstLineChars="200" w:firstLine="420"/>
              <w:rPr>
                <w:rFonts w:ascii="Times New Roman" w:eastAsia="仿宋" w:hAnsi="Times New Roman"/>
                <w:szCs w:val="20"/>
              </w:rPr>
            </w:pPr>
          </w:p>
          <w:p w:rsidR="00332B4C" w:rsidRPr="00C42AA6" w:rsidRDefault="00114E3C" w:rsidP="00114E3C">
            <w:pPr>
              <w:ind w:firstLineChars="200" w:firstLine="420"/>
              <w:rPr>
                <w:rFonts w:ascii="Times New Roman" w:eastAsia="仿宋" w:hAnsi="Times New Roman"/>
                <w:szCs w:val="20"/>
              </w:rPr>
            </w:pPr>
            <w:r w:rsidRPr="00C42AA6">
              <w:rPr>
                <w:rFonts w:ascii="Times New Roman" w:eastAsia="仿宋" w:hAnsi="Times New Roman"/>
                <w:szCs w:val="20"/>
              </w:rPr>
              <w:t>2021</w:t>
            </w:r>
            <w:r w:rsidR="007C0515" w:rsidRPr="00C42AA6">
              <w:rPr>
                <w:rFonts w:ascii="Times New Roman" w:eastAsia="仿宋" w:hAnsi="Times New Roman"/>
                <w:szCs w:val="20"/>
              </w:rPr>
              <w:t>年</w:t>
            </w:r>
            <w:r w:rsidRPr="00C42AA6">
              <w:rPr>
                <w:rFonts w:ascii="Times New Roman" w:eastAsia="仿宋" w:hAnsi="Times New Roman"/>
                <w:szCs w:val="20"/>
              </w:rPr>
              <w:t>10</w:t>
            </w:r>
            <w:r w:rsidR="007C0515" w:rsidRPr="00C42AA6">
              <w:rPr>
                <w:rFonts w:ascii="Times New Roman" w:eastAsia="仿宋" w:hAnsi="Times New Roman"/>
                <w:szCs w:val="20"/>
              </w:rPr>
              <w:t>月</w:t>
            </w:r>
            <w:r w:rsidRPr="00C42AA6">
              <w:rPr>
                <w:rFonts w:ascii="Times New Roman" w:eastAsia="仿宋" w:hAnsi="Times New Roman"/>
                <w:szCs w:val="20"/>
              </w:rPr>
              <w:t>11</w:t>
            </w:r>
            <w:r w:rsidR="007C0515" w:rsidRPr="00C42AA6">
              <w:rPr>
                <w:rFonts w:ascii="Times New Roman" w:eastAsia="仿宋" w:hAnsi="Times New Roman"/>
                <w:szCs w:val="20"/>
              </w:rPr>
              <w:t>日</w:t>
            </w:r>
            <w:r w:rsidR="007C0515" w:rsidRPr="00C42AA6">
              <w:rPr>
                <w:rFonts w:ascii="Times New Roman" w:eastAsia="仿宋" w:hAnsi="Times New Roman"/>
                <w:szCs w:val="20"/>
              </w:rPr>
              <w:t xml:space="preserve">                               </w:t>
            </w:r>
            <w:r w:rsidRPr="00C42AA6">
              <w:rPr>
                <w:rFonts w:ascii="Times New Roman" w:eastAsia="仿宋" w:hAnsi="Times New Roman"/>
                <w:szCs w:val="20"/>
              </w:rPr>
              <w:t>2021</w:t>
            </w:r>
            <w:r w:rsidR="007C0515" w:rsidRPr="00C42AA6">
              <w:rPr>
                <w:rFonts w:ascii="Times New Roman" w:eastAsia="仿宋" w:hAnsi="Times New Roman"/>
                <w:szCs w:val="20"/>
              </w:rPr>
              <w:t>年</w:t>
            </w:r>
            <w:r w:rsidRPr="00C42AA6">
              <w:rPr>
                <w:rFonts w:ascii="Times New Roman" w:eastAsia="仿宋" w:hAnsi="Times New Roman"/>
                <w:szCs w:val="20"/>
              </w:rPr>
              <w:t>10</w:t>
            </w:r>
            <w:r w:rsidR="007C0515" w:rsidRPr="00C42AA6">
              <w:rPr>
                <w:rFonts w:ascii="Times New Roman" w:eastAsia="仿宋" w:hAnsi="Times New Roman"/>
                <w:szCs w:val="20"/>
              </w:rPr>
              <w:t>月</w:t>
            </w:r>
            <w:r w:rsidRPr="00C42AA6">
              <w:rPr>
                <w:rFonts w:ascii="Times New Roman" w:eastAsia="仿宋" w:hAnsi="Times New Roman"/>
                <w:szCs w:val="20"/>
              </w:rPr>
              <w:t>11</w:t>
            </w:r>
            <w:r w:rsidR="007C0515" w:rsidRPr="00C42AA6">
              <w:rPr>
                <w:rFonts w:ascii="Times New Roman" w:eastAsia="仿宋" w:hAnsi="Times New Roman"/>
                <w:szCs w:val="20"/>
              </w:rPr>
              <w:t>日</w:t>
            </w:r>
          </w:p>
        </w:tc>
      </w:tr>
    </w:tbl>
    <w:p w:rsidR="00332B4C" w:rsidRPr="00C42AA6" w:rsidRDefault="007C0515">
      <w:pPr>
        <w:spacing w:line="360" w:lineRule="auto"/>
        <w:jc w:val="center"/>
        <w:outlineLvl w:val="1"/>
        <w:rPr>
          <w:rFonts w:ascii="Times New Roman" w:eastAsia="仿宋" w:hAnsi="Times New Roman"/>
          <w:b/>
          <w:bCs/>
          <w:sz w:val="28"/>
          <w:szCs w:val="20"/>
        </w:rPr>
      </w:pPr>
      <w:r w:rsidRPr="00C42AA6">
        <w:rPr>
          <w:rFonts w:ascii="Times New Roman" w:eastAsia="仿宋" w:hAnsi="Times New Roman"/>
          <w:sz w:val="28"/>
          <w:szCs w:val="20"/>
        </w:rPr>
        <w:br w:type="page"/>
      </w:r>
      <w:r w:rsidRPr="00C42AA6">
        <w:rPr>
          <w:rFonts w:ascii="Times New Roman" w:eastAsia="仿宋" w:hAnsi="Times New Roman"/>
          <w:b/>
          <w:bCs/>
          <w:sz w:val="28"/>
          <w:szCs w:val="20"/>
        </w:rPr>
        <w:lastRenderedPageBreak/>
        <w:t>十、附件</w:t>
      </w:r>
    </w:p>
    <w:p w:rsidR="00332B4C" w:rsidRPr="00C42AA6" w:rsidRDefault="007C0515">
      <w:pPr>
        <w:spacing w:line="390" w:lineRule="exact"/>
        <w:ind w:firstLineChars="100" w:firstLine="241"/>
        <w:rPr>
          <w:rFonts w:ascii="Times New Roman" w:eastAsia="仿宋" w:hAnsi="Times New Roman"/>
          <w:b/>
          <w:sz w:val="24"/>
          <w:szCs w:val="20"/>
        </w:rPr>
      </w:pPr>
      <w:r w:rsidRPr="00C42AA6">
        <w:rPr>
          <w:rFonts w:ascii="Times New Roman" w:eastAsia="仿宋" w:hAnsi="Times New Roman"/>
          <w:b/>
          <w:sz w:val="24"/>
          <w:szCs w:val="20"/>
        </w:rPr>
        <w:t>一、必备附件</w:t>
      </w:r>
    </w:p>
    <w:p w:rsidR="00332B4C" w:rsidRPr="00C42AA6" w:rsidRDefault="007C0515">
      <w:pPr>
        <w:spacing w:line="390" w:lineRule="exact"/>
        <w:ind w:firstLineChars="100" w:firstLine="240"/>
        <w:rPr>
          <w:rFonts w:ascii="Times New Roman" w:eastAsia="仿宋" w:hAnsi="Times New Roman"/>
          <w:sz w:val="24"/>
          <w:szCs w:val="20"/>
        </w:rPr>
      </w:pPr>
      <w:r w:rsidRPr="00C42AA6">
        <w:rPr>
          <w:rFonts w:ascii="Times New Roman" w:eastAsia="仿宋" w:hAnsi="Times New Roman"/>
          <w:sz w:val="24"/>
          <w:szCs w:val="20"/>
        </w:rPr>
        <w:t>1</w:t>
      </w:r>
      <w:r w:rsidRPr="00C42AA6">
        <w:rPr>
          <w:rFonts w:ascii="Times New Roman" w:eastAsia="仿宋" w:hAnsi="Times New Roman"/>
          <w:sz w:val="24"/>
          <w:szCs w:val="20"/>
        </w:rPr>
        <w:t>．核心知识产权证明（不超过</w:t>
      </w:r>
      <w:r w:rsidRPr="00C42AA6">
        <w:rPr>
          <w:rFonts w:ascii="Times New Roman" w:eastAsia="仿宋" w:hAnsi="Times New Roman"/>
          <w:sz w:val="24"/>
          <w:szCs w:val="20"/>
        </w:rPr>
        <w:t>5</w:t>
      </w:r>
      <w:r w:rsidRPr="00C42AA6">
        <w:rPr>
          <w:rFonts w:ascii="Times New Roman" w:eastAsia="仿宋" w:hAnsi="Times New Roman"/>
          <w:sz w:val="24"/>
          <w:szCs w:val="20"/>
        </w:rPr>
        <w:t>件）</w:t>
      </w:r>
    </w:p>
    <w:p w:rsidR="00332B4C" w:rsidRPr="00C42AA6" w:rsidRDefault="007C0515">
      <w:pPr>
        <w:spacing w:line="390" w:lineRule="exact"/>
        <w:ind w:firstLineChars="100" w:firstLine="240"/>
        <w:rPr>
          <w:rFonts w:ascii="Times New Roman" w:eastAsia="仿宋" w:hAnsi="Times New Roman"/>
          <w:sz w:val="24"/>
          <w:szCs w:val="20"/>
        </w:rPr>
      </w:pPr>
      <w:r w:rsidRPr="00C42AA6">
        <w:rPr>
          <w:rFonts w:ascii="Times New Roman" w:eastAsia="仿宋" w:hAnsi="Times New Roman"/>
          <w:sz w:val="24"/>
          <w:szCs w:val="20"/>
        </w:rPr>
        <w:t>2</w:t>
      </w:r>
      <w:r w:rsidRPr="00C42AA6">
        <w:rPr>
          <w:rFonts w:ascii="Times New Roman" w:eastAsia="仿宋" w:hAnsi="Times New Roman"/>
          <w:sz w:val="24"/>
          <w:szCs w:val="20"/>
        </w:rPr>
        <w:t>．技术评价证明（鉴定证书、验收报告或评价报告，复印件）</w:t>
      </w:r>
    </w:p>
    <w:p w:rsidR="00332B4C" w:rsidRPr="00C42AA6" w:rsidRDefault="007C0515">
      <w:pPr>
        <w:spacing w:line="390" w:lineRule="exact"/>
        <w:ind w:firstLineChars="100" w:firstLine="240"/>
        <w:rPr>
          <w:rFonts w:ascii="Times New Roman" w:eastAsia="仿宋" w:hAnsi="Times New Roman"/>
          <w:sz w:val="24"/>
          <w:szCs w:val="20"/>
        </w:rPr>
      </w:pPr>
      <w:r w:rsidRPr="00C42AA6">
        <w:rPr>
          <w:rFonts w:ascii="Times New Roman" w:eastAsia="仿宋" w:hAnsi="Times New Roman"/>
          <w:sz w:val="24"/>
          <w:szCs w:val="20"/>
        </w:rPr>
        <w:t>3</w:t>
      </w:r>
      <w:r w:rsidRPr="00C42AA6">
        <w:rPr>
          <w:rFonts w:ascii="Times New Roman" w:eastAsia="仿宋" w:hAnsi="Times New Roman"/>
          <w:sz w:val="24"/>
          <w:szCs w:val="20"/>
        </w:rPr>
        <w:t>．科技查新报告（复印件）</w:t>
      </w:r>
    </w:p>
    <w:p w:rsidR="00332B4C" w:rsidRPr="00C42AA6" w:rsidRDefault="007C0515">
      <w:pPr>
        <w:spacing w:line="390" w:lineRule="exact"/>
        <w:ind w:firstLineChars="100" w:firstLine="240"/>
        <w:rPr>
          <w:rFonts w:ascii="Times New Roman" w:eastAsia="仿宋" w:hAnsi="Times New Roman"/>
          <w:sz w:val="24"/>
          <w:szCs w:val="20"/>
        </w:rPr>
      </w:pPr>
      <w:r w:rsidRPr="00C42AA6">
        <w:rPr>
          <w:rFonts w:ascii="Times New Roman" w:eastAsia="仿宋" w:hAnsi="Times New Roman"/>
          <w:sz w:val="24"/>
          <w:szCs w:val="20"/>
        </w:rPr>
        <w:t>4</w:t>
      </w:r>
      <w:r w:rsidRPr="00C42AA6">
        <w:rPr>
          <w:rFonts w:ascii="Times New Roman" w:eastAsia="仿宋" w:hAnsi="Times New Roman"/>
          <w:sz w:val="24"/>
          <w:szCs w:val="20"/>
        </w:rPr>
        <w:t>．应用证明（模板见附表</w:t>
      </w:r>
      <w:r w:rsidRPr="00C42AA6">
        <w:rPr>
          <w:rFonts w:ascii="Times New Roman" w:eastAsia="仿宋" w:hAnsi="Times New Roman"/>
          <w:sz w:val="24"/>
          <w:szCs w:val="20"/>
        </w:rPr>
        <w:t>1</w:t>
      </w:r>
      <w:r w:rsidRPr="00C42AA6">
        <w:rPr>
          <w:rFonts w:ascii="Times New Roman" w:eastAsia="仿宋" w:hAnsi="Times New Roman"/>
          <w:sz w:val="24"/>
          <w:szCs w:val="20"/>
        </w:rPr>
        <w:t>）</w:t>
      </w:r>
    </w:p>
    <w:p w:rsidR="00332B4C" w:rsidRPr="00C42AA6" w:rsidRDefault="007C0515">
      <w:pPr>
        <w:spacing w:line="390" w:lineRule="exact"/>
        <w:ind w:firstLineChars="100" w:firstLine="240"/>
        <w:rPr>
          <w:rFonts w:ascii="Times New Roman" w:eastAsia="仿宋" w:hAnsi="Times New Roman"/>
          <w:sz w:val="24"/>
          <w:szCs w:val="20"/>
        </w:rPr>
      </w:pPr>
      <w:r w:rsidRPr="00C42AA6">
        <w:rPr>
          <w:rFonts w:ascii="Times New Roman" w:eastAsia="仿宋" w:hAnsi="Times New Roman"/>
          <w:sz w:val="24"/>
          <w:szCs w:val="20"/>
        </w:rPr>
        <w:t xml:space="preserve">5. </w:t>
      </w:r>
      <w:r w:rsidRPr="00C42AA6">
        <w:rPr>
          <w:rFonts w:ascii="Times New Roman" w:eastAsia="仿宋" w:hAnsi="Times New Roman"/>
          <w:sz w:val="24"/>
          <w:szCs w:val="20"/>
        </w:rPr>
        <w:t>完成人合作关系说明及情况汇总表（模板见附表</w:t>
      </w:r>
      <w:r w:rsidRPr="00C42AA6">
        <w:rPr>
          <w:rFonts w:ascii="Times New Roman" w:eastAsia="仿宋" w:hAnsi="Times New Roman"/>
          <w:sz w:val="24"/>
          <w:szCs w:val="20"/>
        </w:rPr>
        <w:t>2</w:t>
      </w:r>
      <w:r w:rsidRPr="00C42AA6">
        <w:rPr>
          <w:rFonts w:ascii="Times New Roman" w:eastAsia="仿宋" w:hAnsi="Times New Roman"/>
          <w:sz w:val="24"/>
          <w:szCs w:val="20"/>
        </w:rPr>
        <w:t>）</w:t>
      </w:r>
    </w:p>
    <w:p w:rsidR="00332B4C" w:rsidRPr="00C42AA6" w:rsidRDefault="007C0515">
      <w:pPr>
        <w:spacing w:line="390" w:lineRule="exact"/>
        <w:ind w:firstLineChars="100" w:firstLine="240"/>
        <w:rPr>
          <w:rFonts w:ascii="Times New Roman" w:eastAsia="仿宋" w:hAnsi="Times New Roman"/>
          <w:sz w:val="24"/>
          <w:szCs w:val="20"/>
        </w:rPr>
      </w:pPr>
      <w:r w:rsidRPr="00C42AA6">
        <w:rPr>
          <w:rFonts w:ascii="Times New Roman" w:eastAsia="仿宋" w:hAnsi="Times New Roman"/>
          <w:sz w:val="24"/>
          <w:szCs w:val="20"/>
        </w:rPr>
        <w:t xml:space="preserve">6. </w:t>
      </w:r>
      <w:r w:rsidRPr="00C42AA6">
        <w:rPr>
          <w:rFonts w:ascii="Times New Roman" w:eastAsia="仿宋" w:hAnsi="Times New Roman"/>
          <w:sz w:val="24"/>
          <w:szCs w:val="20"/>
        </w:rPr>
        <w:t>完成单位营业执照、主要完成人身份证复印件</w:t>
      </w:r>
    </w:p>
    <w:p w:rsidR="00332B4C" w:rsidRPr="00C42AA6" w:rsidRDefault="007C0515">
      <w:pPr>
        <w:spacing w:line="390" w:lineRule="exact"/>
        <w:ind w:firstLineChars="100" w:firstLine="241"/>
        <w:rPr>
          <w:rFonts w:ascii="Times New Roman" w:eastAsia="仿宋" w:hAnsi="Times New Roman"/>
          <w:b/>
          <w:sz w:val="24"/>
          <w:szCs w:val="20"/>
        </w:rPr>
      </w:pPr>
      <w:r w:rsidRPr="00C42AA6">
        <w:rPr>
          <w:rFonts w:ascii="Times New Roman" w:eastAsia="仿宋" w:hAnsi="Times New Roman"/>
          <w:b/>
          <w:sz w:val="24"/>
          <w:szCs w:val="20"/>
        </w:rPr>
        <w:t>二、其他附件</w:t>
      </w:r>
    </w:p>
    <w:p w:rsidR="00332B4C" w:rsidRPr="00C42AA6" w:rsidRDefault="007C0515">
      <w:pPr>
        <w:spacing w:line="390" w:lineRule="exact"/>
        <w:ind w:firstLineChars="100" w:firstLine="244"/>
        <w:rPr>
          <w:rFonts w:ascii="Times New Roman" w:eastAsia="仿宋" w:hAnsi="Times New Roman"/>
          <w:sz w:val="24"/>
          <w:szCs w:val="20"/>
        </w:rPr>
      </w:pPr>
      <w:r w:rsidRPr="00C42AA6">
        <w:rPr>
          <w:rFonts w:ascii="Times New Roman" w:eastAsia="仿宋" w:hAnsi="Times New Roman"/>
          <w:spacing w:val="2"/>
          <w:sz w:val="24"/>
          <w:szCs w:val="20"/>
        </w:rPr>
        <w:t>指支撑本项目主要</w:t>
      </w:r>
      <w:r w:rsidRPr="00C42AA6">
        <w:rPr>
          <w:rFonts w:ascii="Times New Roman" w:eastAsia="仿宋" w:hAnsi="Times New Roman"/>
          <w:sz w:val="24"/>
          <w:szCs w:val="20"/>
        </w:rPr>
        <w:t>技术创新</w:t>
      </w:r>
      <w:r w:rsidRPr="00C42AA6">
        <w:rPr>
          <w:rFonts w:ascii="Times New Roman" w:eastAsia="仿宋" w:hAnsi="Times New Roman"/>
          <w:spacing w:val="2"/>
          <w:sz w:val="24"/>
          <w:szCs w:val="20"/>
        </w:rPr>
        <w:t>、客观评价及</w:t>
      </w:r>
      <w:r w:rsidRPr="00C42AA6">
        <w:rPr>
          <w:rFonts w:ascii="Times New Roman" w:eastAsia="仿宋" w:hAnsi="Times New Roman"/>
          <w:sz w:val="24"/>
          <w:szCs w:val="20"/>
        </w:rPr>
        <w:t>完成人</w:t>
      </w:r>
      <w:r w:rsidRPr="00C42AA6">
        <w:rPr>
          <w:rFonts w:ascii="Times New Roman" w:eastAsia="仿宋" w:hAnsi="Times New Roman"/>
          <w:spacing w:val="2"/>
          <w:sz w:val="24"/>
          <w:szCs w:val="20"/>
        </w:rPr>
        <w:t>贡献的证明材料。</w:t>
      </w:r>
      <w:r w:rsidRPr="00C42AA6">
        <w:rPr>
          <w:rFonts w:ascii="Times New Roman" w:eastAsia="仿宋" w:hAnsi="Times New Roman"/>
          <w:sz w:val="24"/>
          <w:szCs w:val="20"/>
        </w:rPr>
        <w:t>除核心知识产权（</w:t>
      </w:r>
      <w:r w:rsidRPr="00C42AA6">
        <w:rPr>
          <w:rFonts w:ascii="Times New Roman" w:eastAsia="仿宋" w:hAnsi="Times New Roman"/>
          <w:sz w:val="24"/>
          <w:szCs w:val="20"/>
        </w:rPr>
        <w:t>“</w:t>
      </w:r>
      <w:r w:rsidRPr="00C42AA6">
        <w:rPr>
          <w:rFonts w:ascii="Times New Roman" w:eastAsia="仿宋" w:hAnsi="Times New Roman"/>
          <w:sz w:val="24"/>
          <w:szCs w:val="20"/>
        </w:rPr>
        <w:t>七、主要知识产权证明目录</w:t>
      </w:r>
      <w:r w:rsidRPr="00C42AA6">
        <w:rPr>
          <w:rFonts w:ascii="Times New Roman" w:eastAsia="仿宋" w:hAnsi="Times New Roman"/>
          <w:sz w:val="24"/>
          <w:szCs w:val="20"/>
        </w:rPr>
        <w:t>”</w:t>
      </w:r>
      <w:r w:rsidRPr="00C42AA6">
        <w:rPr>
          <w:rFonts w:ascii="Times New Roman" w:eastAsia="仿宋" w:hAnsi="Times New Roman"/>
          <w:sz w:val="24"/>
          <w:szCs w:val="20"/>
        </w:rPr>
        <w:t>前</w:t>
      </w:r>
      <w:r w:rsidRPr="00C42AA6">
        <w:rPr>
          <w:rFonts w:ascii="Times New Roman" w:eastAsia="仿宋" w:hAnsi="Times New Roman"/>
          <w:sz w:val="24"/>
          <w:szCs w:val="20"/>
        </w:rPr>
        <w:t>5</w:t>
      </w:r>
      <w:r w:rsidRPr="00C42AA6">
        <w:rPr>
          <w:rFonts w:ascii="Times New Roman" w:eastAsia="仿宋" w:hAnsi="Times New Roman"/>
          <w:sz w:val="24"/>
          <w:szCs w:val="20"/>
        </w:rPr>
        <w:t>项）以外的</w:t>
      </w:r>
      <w:r w:rsidRPr="00C42AA6">
        <w:rPr>
          <w:rFonts w:ascii="Times New Roman" w:eastAsia="仿宋" w:hAnsi="Times New Roman"/>
          <w:spacing w:val="2"/>
          <w:sz w:val="24"/>
          <w:szCs w:val="20"/>
        </w:rPr>
        <w:t>其他知识产权，不要求必须提交的证明材料，如自愿提交，则提交证书扫描件（复印件）首页及关键页。此外，</w:t>
      </w:r>
      <w:r w:rsidRPr="00C42AA6">
        <w:rPr>
          <w:rFonts w:ascii="Times New Roman" w:eastAsia="仿宋" w:hAnsi="Times New Roman"/>
          <w:sz w:val="24"/>
          <w:szCs w:val="20"/>
        </w:rPr>
        <w:t>国家法律法规要求审批的相关技术和产品，如：新化学品、农药、通信设备、压力容器等，需提供审批文件复印件。</w:t>
      </w:r>
    </w:p>
    <w:p w:rsidR="00B709AC" w:rsidRPr="00C42AA6" w:rsidRDefault="00B709AC">
      <w:pPr>
        <w:spacing w:line="390" w:lineRule="exact"/>
        <w:ind w:firstLineChars="200" w:firstLine="480"/>
        <w:rPr>
          <w:rFonts w:ascii="Times New Roman" w:eastAsia="仿宋" w:hAnsi="Times New Roman"/>
          <w:sz w:val="24"/>
          <w:szCs w:val="20"/>
        </w:rPr>
      </w:pPr>
    </w:p>
    <w:p w:rsidR="00332B4C" w:rsidRPr="00C42AA6" w:rsidRDefault="00B709AC">
      <w:pPr>
        <w:spacing w:line="390" w:lineRule="exact"/>
        <w:ind w:firstLineChars="200" w:firstLine="480"/>
        <w:rPr>
          <w:rFonts w:ascii="Times New Roman" w:eastAsia="仿宋" w:hAnsi="Times New Roman"/>
          <w:sz w:val="24"/>
          <w:szCs w:val="20"/>
        </w:rPr>
      </w:pPr>
      <w:r w:rsidRPr="00C42AA6">
        <w:rPr>
          <w:rFonts w:ascii="Times New Roman" w:eastAsia="仿宋" w:hAnsi="Times New Roman"/>
          <w:sz w:val="24"/>
          <w:szCs w:val="20"/>
        </w:rPr>
        <w:t>附件清单：</w:t>
      </w:r>
    </w:p>
    <w:p w:rsidR="00B709AC" w:rsidRPr="00C42AA6" w:rsidRDefault="00B709AC">
      <w:pPr>
        <w:spacing w:line="390" w:lineRule="exact"/>
        <w:ind w:firstLineChars="200" w:firstLine="480"/>
        <w:rPr>
          <w:rFonts w:ascii="Times New Roman" w:eastAsia="仿宋" w:hAnsi="Times New Roman"/>
          <w:sz w:val="24"/>
          <w:szCs w:val="20"/>
        </w:rPr>
      </w:pPr>
      <w:r w:rsidRPr="00C42AA6">
        <w:rPr>
          <w:rFonts w:ascii="Times New Roman" w:eastAsia="仿宋" w:hAnsi="Times New Roman"/>
          <w:sz w:val="24"/>
          <w:szCs w:val="20"/>
        </w:rPr>
        <w:t>附件</w:t>
      </w:r>
      <w:r w:rsidRPr="00C42AA6">
        <w:rPr>
          <w:rFonts w:ascii="Times New Roman" w:eastAsia="仿宋" w:hAnsi="Times New Roman"/>
          <w:sz w:val="24"/>
          <w:szCs w:val="20"/>
        </w:rPr>
        <w:t>1</w:t>
      </w:r>
      <w:r w:rsidRPr="00C42AA6">
        <w:rPr>
          <w:rFonts w:ascii="Times New Roman" w:eastAsia="仿宋" w:hAnsi="Times New Roman"/>
          <w:sz w:val="24"/>
          <w:szCs w:val="20"/>
        </w:rPr>
        <w:t>：核心知识产权证明</w:t>
      </w:r>
    </w:p>
    <w:p w:rsidR="00B709AC" w:rsidRPr="00C42AA6" w:rsidRDefault="00B709AC">
      <w:pPr>
        <w:spacing w:line="390" w:lineRule="exact"/>
        <w:ind w:firstLineChars="200" w:firstLine="480"/>
        <w:rPr>
          <w:rFonts w:ascii="Times New Roman" w:eastAsia="仿宋" w:hAnsi="Times New Roman"/>
          <w:sz w:val="24"/>
          <w:szCs w:val="20"/>
        </w:rPr>
      </w:pPr>
      <w:r w:rsidRPr="00C42AA6">
        <w:rPr>
          <w:rFonts w:ascii="Times New Roman" w:eastAsia="仿宋" w:hAnsi="Times New Roman"/>
          <w:sz w:val="24"/>
          <w:szCs w:val="20"/>
        </w:rPr>
        <w:t>附件</w:t>
      </w:r>
      <w:r w:rsidRPr="00C42AA6">
        <w:rPr>
          <w:rFonts w:ascii="Times New Roman" w:eastAsia="仿宋" w:hAnsi="Times New Roman"/>
          <w:sz w:val="24"/>
          <w:szCs w:val="20"/>
        </w:rPr>
        <w:t>2</w:t>
      </w:r>
      <w:r w:rsidRPr="00C42AA6">
        <w:rPr>
          <w:rFonts w:ascii="Times New Roman" w:eastAsia="仿宋" w:hAnsi="Times New Roman"/>
          <w:sz w:val="24"/>
          <w:szCs w:val="20"/>
        </w:rPr>
        <w:t>：技术评价证明</w:t>
      </w:r>
    </w:p>
    <w:p w:rsidR="00B709AC" w:rsidRPr="00C42AA6" w:rsidRDefault="00B709AC">
      <w:pPr>
        <w:spacing w:line="390" w:lineRule="exact"/>
        <w:ind w:firstLineChars="200" w:firstLine="480"/>
        <w:rPr>
          <w:rFonts w:ascii="Times New Roman" w:eastAsia="仿宋" w:hAnsi="Times New Roman"/>
          <w:sz w:val="24"/>
          <w:szCs w:val="20"/>
        </w:rPr>
      </w:pPr>
      <w:r w:rsidRPr="00C42AA6">
        <w:rPr>
          <w:rFonts w:ascii="Times New Roman" w:eastAsia="仿宋" w:hAnsi="Times New Roman"/>
          <w:sz w:val="24"/>
          <w:szCs w:val="20"/>
        </w:rPr>
        <w:t>附件</w:t>
      </w:r>
      <w:r w:rsidRPr="00C42AA6">
        <w:rPr>
          <w:rFonts w:ascii="Times New Roman" w:eastAsia="仿宋" w:hAnsi="Times New Roman"/>
          <w:sz w:val="24"/>
          <w:szCs w:val="20"/>
        </w:rPr>
        <w:t>3</w:t>
      </w:r>
      <w:r w:rsidRPr="00C42AA6">
        <w:rPr>
          <w:rFonts w:ascii="Times New Roman" w:eastAsia="仿宋" w:hAnsi="Times New Roman"/>
          <w:sz w:val="24"/>
          <w:szCs w:val="20"/>
        </w:rPr>
        <w:t>：科技查新报告</w:t>
      </w:r>
    </w:p>
    <w:p w:rsidR="00B709AC" w:rsidRPr="00C42AA6" w:rsidRDefault="00B709AC">
      <w:pPr>
        <w:spacing w:line="390" w:lineRule="exact"/>
        <w:ind w:firstLineChars="200" w:firstLine="480"/>
        <w:rPr>
          <w:rFonts w:ascii="Times New Roman" w:eastAsia="仿宋" w:hAnsi="Times New Roman"/>
          <w:sz w:val="24"/>
          <w:szCs w:val="20"/>
        </w:rPr>
      </w:pPr>
      <w:r w:rsidRPr="00C42AA6">
        <w:rPr>
          <w:rFonts w:ascii="Times New Roman" w:eastAsia="仿宋" w:hAnsi="Times New Roman"/>
          <w:sz w:val="24"/>
          <w:szCs w:val="20"/>
        </w:rPr>
        <w:t>附件</w:t>
      </w:r>
      <w:r w:rsidRPr="00C42AA6">
        <w:rPr>
          <w:rFonts w:ascii="Times New Roman" w:eastAsia="仿宋" w:hAnsi="Times New Roman"/>
          <w:sz w:val="24"/>
          <w:szCs w:val="20"/>
        </w:rPr>
        <w:t>4</w:t>
      </w:r>
      <w:r w:rsidRPr="00C42AA6">
        <w:rPr>
          <w:rFonts w:ascii="Times New Roman" w:eastAsia="仿宋" w:hAnsi="Times New Roman"/>
          <w:sz w:val="24"/>
          <w:szCs w:val="20"/>
        </w:rPr>
        <w:t>：应用证明</w:t>
      </w:r>
    </w:p>
    <w:p w:rsidR="00B709AC" w:rsidRPr="00C42AA6" w:rsidRDefault="00B709AC">
      <w:pPr>
        <w:spacing w:line="390" w:lineRule="exact"/>
        <w:ind w:firstLineChars="200" w:firstLine="480"/>
        <w:rPr>
          <w:rFonts w:ascii="Times New Roman" w:eastAsia="仿宋" w:hAnsi="Times New Roman"/>
          <w:sz w:val="24"/>
          <w:szCs w:val="20"/>
        </w:rPr>
      </w:pPr>
      <w:r w:rsidRPr="00C42AA6">
        <w:rPr>
          <w:rFonts w:ascii="Times New Roman" w:eastAsia="仿宋" w:hAnsi="Times New Roman"/>
          <w:sz w:val="24"/>
          <w:szCs w:val="20"/>
        </w:rPr>
        <w:t>附件</w:t>
      </w:r>
      <w:r w:rsidRPr="00C42AA6">
        <w:rPr>
          <w:rFonts w:ascii="Times New Roman" w:eastAsia="仿宋" w:hAnsi="Times New Roman"/>
          <w:sz w:val="24"/>
          <w:szCs w:val="20"/>
        </w:rPr>
        <w:t>5</w:t>
      </w:r>
      <w:r w:rsidRPr="00C42AA6">
        <w:rPr>
          <w:rFonts w:ascii="Times New Roman" w:eastAsia="仿宋" w:hAnsi="Times New Roman"/>
          <w:sz w:val="24"/>
          <w:szCs w:val="20"/>
        </w:rPr>
        <w:t>：</w:t>
      </w:r>
      <w:r w:rsidR="006E6ABC" w:rsidRPr="00C42AA6">
        <w:rPr>
          <w:rFonts w:ascii="Times New Roman" w:eastAsia="仿宋" w:hAnsi="Times New Roman"/>
          <w:sz w:val="24"/>
          <w:szCs w:val="20"/>
        </w:rPr>
        <w:t>完</w:t>
      </w:r>
      <w:r w:rsidRPr="00C42AA6">
        <w:rPr>
          <w:rFonts w:ascii="Times New Roman" w:eastAsia="仿宋" w:hAnsi="Times New Roman"/>
          <w:sz w:val="24"/>
          <w:szCs w:val="20"/>
        </w:rPr>
        <w:t>成人合作关系说明及情况汇总表</w:t>
      </w:r>
    </w:p>
    <w:p w:rsidR="00B709AC" w:rsidRPr="00C42AA6" w:rsidRDefault="00B709AC">
      <w:pPr>
        <w:spacing w:line="390" w:lineRule="exact"/>
        <w:ind w:firstLineChars="200" w:firstLine="480"/>
        <w:rPr>
          <w:rFonts w:ascii="Times New Roman" w:eastAsia="仿宋" w:hAnsi="Times New Roman"/>
          <w:sz w:val="24"/>
          <w:szCs w:val="20"/>
        </w:rPr>
      </w:pPr>
      <w:r w:rsidRPr="00C42AA6">
        <w:rPr>
          <w:rFonts w:ascii="Times New Roman" w:eastAsia="仿宋" w:hAnsi="Times New Roman"/>
          <w:sz w:val="24"/>
          <w:szCs w:val="20"/>
        </w:rPr>
        <w:t>附件</w:t>
      </w:r>
      <w:r w:rsidRPr="00C42AA6">
        <w:rPr>
          <w:rFonts w:ascii="Times New Roman" w:eastAsia="仿宋" w:hAnsi="Times New Roman"/>
          <w:sz w:val="24"/>
          <w:szCs w:val="20"/>
        </w:rPr>
        <w:t>6</w:t>
      </w:r>
      <w:r w:rsidRPr="00C42AA6">
        <w:rPr>
          <w:rFonts w:ascii="Times New Roman" w:eastAsia="仿宋" w:hAnsi="Times New Roman"/>
          <w:sz w:val="24"/>
          <w:szCs w:val="20"/>
        </w:rPr>
        <w:t>：完成单位营业执照、主要完成人身份证复印件</w:t>
      </w:r>
    </w:p>
    <w:p w:rsidR="00B709AC" w:rsidRPr="00C42AA6" w:rsidRDefault="00B709AC">
      <w:pPr>
        <w:spacing w:line="390" w:lineRule="exact"/>
        <w:ind w:firstLineChars="200" w:firstLine="480"/>
        <w:rPr>
          <w:rFonts w:ascii="Times New Roman" w:eastAsia="仿宋" w:hAnsi="Times New Roman"/>
          <w:sz w:val="24"/>
          <w:szCs w:val="20"/>
        </w:rPr>
      </w:pPr>
      <w:r w:rsidRPr="00C42AA6">
        <w:rPr>
          <w:rFonts w:ascii="Times New Roman" w:eastAsia="仿宋" w:hAnsi="Times New Roman"/>
          <w:sz w:val="24"/>
          <w:szCs w:val="20"/>
        </w:rPr>
        <w:t>附件</w:t>
      </w:r>
      <w:r w:rsidRPr="00C42AA6">
        <w:rPr>
          <w:rFonts w:ascii="Times New Roman" w:eastAsia="仿宋" w:hAnsi="Times New Roman"/>
          <w:sz w:val="24"/>
          <w:szCs w:val="20"/>
        </w:rPr>
        <w:t>7</w:t>
      </w:r>
      <w:r w:rsidRPr="00C42AA6">
        <w:rPr>
          <w:rFonts w:ascii="Times New Roman" w:eastAsia="仿宋" w:hAnsi="Times New Roman"/>
          <w:sz w:val="24"/>
          <w:szCs w:val="20"/>
        </w:rPr>
        <w:t>：核心知识产权目录外其他知识产权</w:t>
      </w:r>
    </w:p>
    <w:p w:rsidR="00B709AC" w:rsidRPr="00C42AA6" w:rsidRDefault="00B709AC">
      <w:pPr>
        <w:spacing w:line="390" w:lineRule="exact"/>
        <w:ind w:firstLineChars="200" w:firstLine="480"/>
        <w:rPr>
          <w:rFonts w:ascii="Times New Roman" w:eastAsia="仿宋" w:hAnsi="Times New Roman"/>
          <w:sz w:val="24"/>
          <w:szCs w:val="20"/>
        </w:rPr>
      </w:pPr>
      <w:r w:rsidRPr="00C42AA6">
        <w:rPr>
          <w:rFonts w:ascii="Times New Roman" w:eastAsia="仿宋" w:hAnsi="Times New Roman"/>
          <w:sz w:val="24"/>
          <w:szCs w:val="20"/>
        </w:rPr>
        <w:t>附件</w:t>
      </w:r>
      <w:r w:rsidRPr="00C42AA6">
        <w:rPr>
          <w:rFonts w:ascii="Times New Roman" w:eastAsia="仿宋" w:hAnsi="Times New Roman"/>
          <w:sz w:val="24"/>
          <w:szCs w:val="20"/>
        </w:rPr>
        <w:t>8</w:t>
      </w:r>
      <w:r w:rsidRPr="00C42AA6">
        <w:rPr>
          <w:rFonts w:ascii="Times New Roman" w:eastAsia="仿宋" w:hAnsi="Times New Roman"/>
          <w:sz w:val="24"/>
          <w:szCs w:val="20"/>
        </w:rPr>
        <w:t>：销售收入统计</w:t>
      </w:r>
    </w:p>
    <w:p w:rsidR="00B709AC" w:rsidRPr="00C42AA6" w:rsidRDefault="00B709AC">
      <w:pPr>
        <w:spacing w:line="390" w:lineRule="exact"/>
        <w:ind w:firstLineChars="200" w:firstLine="480"/>
        <w:rPr>
          <w:rFonts w:ascii="Times New Roman" w:eastAsia="仿宋" w:hAnsi="Times New Roman"/>
          <w:sz w:val="24"/>
          <w:szCs w:val="20"/>
        </w:rPr>
      </w:pPr>
      <w:r w:rsidRPr="00C42AA6">
        <w:rPr>
          <w:rFonts w:ascii="Times New Roman" w:eastAsia="仿宋" w:hAnsi="Times New Roman"/>
          <w:sz w:val="24"/>
          <w:szCs w:val="20"/>
        </w:rPr>
        <w:t>附件</w:t>
      </w:r>
      <w:r w:rsidRPr="00C42AA6">
        <w:rPr>
          <w:rFonts w:ascii="Times New Roman" w:eastAsia="仿宋" w:hAnsi="Times New Roman"/>
          <w:sz w:val="24"/>
          <w:szCs w:val="20"/>
        </w:rPr>
        <w:t>9</w:t>
      </w:r>
      <w:r w:rsidRPr="00C42AA6">
        <w:rPr>
          <w:rFonts w:ascii="Times New Roman" w:eastAsia="仿宋" w:hAnsi="Times New Roman"/>
          <w:sz w:val="24"/>
          <w:szCs w:val="20"/>
        </w:rPr>
        <w:t>：自立项目立项证明</w:t>
      </w:r>
    </w:p>
    <w:p w:rsidR="00B709AC" w:rsidRPr="00C42AA6" w:rsidRDefault="00B709AC">
      <w:pPr>
        <w:spacing w:line="390" w:lineRule="exact"/>
        <w:ind w:firstLineChars="200" w:firstLine="480"/>
        <w:rPr>
          <w:rFonts w:ascii="Times New Roman" w:eastAsia="仿宋" w:hAnsi="Times New Roman"/>
          <w:sz w:val="24"/>
          <w:szCs w:val="20"/>
        </w:rPr>
      </w:pPr>
    </w:p>
    <w:p w:rsidR="00332B4C" w:rsidRPr="00C42AA6" w:rsidRDefault="00332B4C">
      <w:pPr>
        <w:spacing w:line="390" w:lineRule="exact"/>
        <w:ind w:firstLineChars="200" w:firstLine="480"/>
        <w:rPr>
          <w:rFonts w:ascii="Times New Roman" w:eastAsia="仿宋" w:hAnsi="Times New Roman"/>
          <w:sz w:val="24"/>
          <w:szCs w:val="20"/>
        </w:rPr>
      </w:pPr>
    </w:p>
    <w:p w:rsidR="00332B4C" w:rsidRPr="00C42AA6" w:rsidRDefault="00332B4C">
      <w:pPr>
        <w:spacing w:line="390" w:lineRule="exact"/>
        <w:ind w:firstLineChars="200" w:firstLine="480"/>
        <w:rPr>
          <w:rFonts w:ascii="Times New Roman" w:eastAsia="仿宋" w:hAnsi="Times New Roman"/>
          <w:sz w:val="24"/>
          <w:szCs w:val="20"/>
        </w:rPr>
      </w:pPr>
    </w:p>
    <w:p w:rsidR="00332B4C" w:rsidRPr="00C42AA6" w:rsidRDefault="00332B4C">
      <w:pPr>
        <w:spacing w:line="390" w:lineRule="exact"/>
        <w:ind w:firstLineChars="200" w:firstLine="480"/>
        <w:rPr>
          <w:rFonts w:ascii="Times New Roman" w:eastAsia="仿宋" w:hAnsi="Times New Roman"/>
          <w:sz w:val="24"/>
          <w:szCs w:val="20"/>
        </w:rPr>
      </w:pPr>
    </w:p>
    <w:p w:rsidR="00332B4C" w:rsidRPr="00C42AA6" w:rsidRDefault="00332B4C">
      <w:pPr>
        <w:spacing w:line="390" w:lineRule="exact"/>
        <w:ind w:firstLineChars="200" w:firstLine="480"/>
        <w:rPr>
          <w:rFonts w:ascii="Times New Roman" w:eastAsia="仿宋" w:hAnsi="Times New Roman"/>
          <w:sz w:val="24"/>
          <w:szCs w:val="20"/>
        </w:rPr>
      </w:pPr>
    </w:p>
    <w:p w:rsidR="00332B4C" w:rsidRPr="00C42AA6" w:rsidRDefault="00332B4C">
      <w:pPr>
        <w:spacing w:line="390" w:lineRule="exact"/>
        <w:ind w:firstLineChars="200" w:firstLine="480"/>
        <w:rPr>
          <w:rFonts w:ascii="Times New Roman" w:eastAsia="仿宋" w:hAnsi="Times New Roman"/>
          <w:sz w:val="24"/>
          <w:szCs w:val="20"/>
        </w:rPr>
      </w:pPr>
    </w:p>
    <w:p w:rsidR="00332B4C" w:rsidRPr="00C42AA6" w:rsidRDefault="00332B4C">
      <w:pPr>
        <w:spacing w:line="390" w:lineRule="exact"/>
        <w:ind w:firstLineChars="200" w:firstLine="480"/>
        <w:rPr>
          <w:rFonts w:ascii="Times New Roman" w:eastAsia="仿宋" w:hAnsi="Times New Roman"/>
          <w:sz w:val="24"/>
          <w:szCs w:val="20"/>
        </w:rPr>
      </w:pPr>
    </w:p>
    <w:p w:rsidR="00332B4C" w:rsidRPr="00C42AA6" w:rsidRDefault="007C0515">
      <w:pPr>
        <w:jc w:val="left"/>
        <w:rPr>
          <w:rFonts w:ascii="Times New Roman" w:eastAsia="仿宋" w:hAnsi="Times New Roman"/>
          <w:sz w:val="40"/>
          <w:szCs w:val="32"/>
        </w:rPr>
      </w:pPr>
      <w:r w:rsidRPr="00C42AA6">
        <w:rPr>
          <w:rFonts w:ascii="Times New Roman" w:eastAsia="仿宋" w:hAnsi="Times New Roman"/>
        </w:rPr>
        <w:br w:type="page"/>
      </w:r>
      <w:r w:rsidRPr="00C42AA6">
        <w:rPr>
          <w:rFonts w:ascii="Times New Roman" w:eastAsia="仿宋" w:hAnsi="Times New Roman"/>
          <w:sz w:val="24"/>
        </w:rPr>
        <w:lastRenderedPageBreak/>
        <w:t>附表</w:t>
      </w:r>
      <w:r w:rsidRPr="00C42AA6">
        <w:rPr>
          <w:rFonts w:ascii="Times New Roman" w:eastAsia="仿宋" w:hAnsi="Times New Roman"/>
          <w:sz w:val="24"/>
        </w:rPr>
        <w:t>1</w:t>
      </w:r>
    </w:p>
    <w:p w:rsidR="00332B4C" w:rsidRPr="00C42AA6" w:rsidRDefault="007C0515">
      <w:pPr>
        <w:spacing w:afterLines="150" w:after="468"/>
        <w:jc w:val="center"/>
        <w:outlineLvl w:val="2"/>
        <w:rPr>
          <w:rFonts w:ascii="Times New Roman" w:eastAsia="仿宋" w:hAnsi="Times New Roman"/>
          <w:sz w:val="28"/>
          <w:szCs w:val="44"/>
        </w:rPr>
      </w:pPr>
      <w:r w:rsidRPr="00C42AA6">
        <w:rPr>
          <w:rFonts w:ascii="Times New Roman" w:eastAsia="仿宋" w:hAnsi="Times New Roman"/>
          <w:b/>
          <w:sz w:val="28"/>
          <w:szCs w:val="44"/>
        </w:rPr>
        <w:t>应用证明</w:t>
      </w:r>
    </w:p>
    <w:tbl>
      <w:tblPr>
        <w:tblW w:w="838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33"/>
        <w:gridCol w:w="2325"/>
        <w:gridCol w:w="685"/>
        <w:gridCol w:w="3243"/>
      </w:tblGrid>
      <w:tr w:rsidR="00332B4C" w:rsidRPr="00C42AA6">
        <w:trPr>
          <w:trHeight w:hRule="exact" w:val="563"/>
          <w:jc w:val="center"/>
        </w:trPr>
        <w:tc>
          <w:tcPr>
            <w:tcW w:w="2133" w:type="dxa"/>
            <w:vAlign w:val="center"/>
          </w:tcPr>
          <w:p w:rsidR="00332B4C" w:rsidRPr="00C42AA6" w:rsidRDefault="007C0515">
            <w:pPr>
              <w:spacing w:line="500" w:lineRule="exact"/>
              <w:ind w:leftChars="22" w:left="46"/>
              <w:jc w:val="center"/>
              <w:rPr>
                <w:rFonts w:ascii="Times New Roman" w:eastAsia="仿宋" w:hAnsi="Times New Roman"/>
                <w:sz w:val="24"/>
                <w:szCs w:val="32"/>
              </w:rPr>
            </w:pPr>
            <w:r w:rsidRPr="00C42AA6">
              <w:rPr>
                <w:rFonts w:ascii="Times New Roman" w:eastAsia="仿宋" w:hAnsi="Times New Roman"/>
                <w:sz w:val="24"/>
                <w:szCs w:val="32"/>
              </w:rPr>
              <w:t>项目名称</w:t>
            </w:r>
          </w:p>
        </w:tc>
        <w:tc>
          <w:tcPr>
            <w:tcW w:w="6253" w:type="dxa"/>
            <w:gridSpan w:val="3"/>
            <w:vAlign w:val="center"/>
          </w:tcPr>
          <w:p w:rsidR="00332B4C" w:rsidRPr="00C42AA6" w:rsidRDefault="0006167F">
            <w:pPr>
              <w:spacing w:line="500" w:lineRule="exact"/>
              <w:ind w:leftChars="22" w:left="46"/>
              <w:jc w:val="center"/>
              <w:rPr>
                <w:rFonts w:ascii="Times New Roman" w:eastAsia="仿宋" w:hAnsi="Times New Roman"/>
                <w:sz w:val="24"/>
                <w:szCs w:val="32"/>
              </w:rPr>
            </w:pPr>
            <w:ins w:id="1" w:author="Zaihua WANG" w:date="2021-11-06T14:04:00Z">
              <w:r w:rsidRPr="00C42AA6">
                <w:rPr>
                  <w:rFonts w:ascii="Times New Roman" w:eastAsia="仿宋" w:hAnsi="Times New Roman"/>
                  <w:sz w:val="24"/>
                  <w:szCs w:val="32"/>
                </w:rPr>
                <w:t>何老师补充环保局</w:t>
              </w:r>
            </w:ins>
          </w:p>
        </w:tc>
      </w:tr>
      <w:tr w:rsidR="00332B4C" w:rsidRPr="00C42AA6">
        <w:trPr>
          <w:trHeight w:hRule="exact" w:val="541"/>
          <w:jc w:val="center"/>
        </w:trPr>
        <w:tc>
          <w:tcPr>
            <w:tcW w:w="2133" w:type="dxa"/>
            <w:vAlign w:val="center"/>
          </w:tcPr>
          <w:p w:rsidR="00332B4C" w:rsidRPr="00C42AA6" w:rsidRDefault="007C0515">
            <w:pPr>
              <w:spacing w:line="500" w:lineRule="exact"/>
              <w:ind w:leftChars="22" w:left="46"/>
              <w:jc w:val="center"/>
              <w:rPr>
                <w:rFonts w:ascii="Times New Roman" w:eastAsia="仿宋" w:hAnsi="Times New Roman"/>
                <w:sz w:val="24"/>
                <w:szCs w:val="32"/>
              </w:rPr>
            </w:pPr>
            <w:r w:rsidRPr="00C42AA6">
              <w:rPr>
                <w:rFonts w:ascii="Times New Roman" w:eastAsia="仿宋" w:hAnsi="Times New Roman"/>
                <w:sz w:val="24"/>
                <w:szCs w:val="32"/>
              </w:rPr>
              <w:t>应用单位</w:t>
            </w:r>
          </w:p>
        </w:tc>
        <w:tc>
          <w:tcPr>
            <w:tcW w:w="6253" w:type="dxa"/>
            <w:gridSpan w:val="3"/>
            <w:vAlign w:val="center"/>
          </w:tcPr>
          <w:p w:rsidR="00332B4C" w:rsidRPr="00C42AA6" w:rsidRDefault="00332B4C">
            <w:pPr>
              <w:spacing w:line="500" w:lineRule="exact"/>
              <w:ind w:leftChars="22" w:left="46"/>
              <w:jc w:val="center"/>
              <w:rPr>
                <w:rFonts w:ascii="Times New Roman" w:eastAsia="仿宋" w:hAnsi="Times New Roman"/>
                <w:sz w:val="24"/>
                <w:szCs w:val="32"/>
              </w:rPr>
            </w:pPr>
          </w:p>
        </w:tc>
      </w:tr>
      <w:tr w:rsidR="00332B4C" w:rsidRPr="00C42AA6">
        <w:trPr>
          <w:trHeight w:hRule="exact" w:val="563"/>
          <w:jc w:val="center"/>
        </w:trPr>
        <w:tc>
          <w:tcPr>
            <w:tcW w:w="2133" w:type="dxa"/>
            <w:vAlign w:val="center"/>
          </w:tcPr>
          <w:p w:rsidR="00332B4C" w:rsidRPr="00C42AA6" w:rsidRDefault="007C0515">
            <w:pPr>
              <w:spacing w:line="500" w:lineRule="exact"/>
              <w:ind w:leftChars="22" w:left="46"/>
              <w:jc w:val="center"/>
              <w:rPr>
                <w:rFonts w:ascii="Times New Roman" w:eastAsia="仿宋" w:hAnsi="Times New Roman"/>
                <w:sz w:val="24"/>
                <w:szCs w:val="32"/>
              </w:rPr>
            </w:pPr>
            <w:r w:rsidRPr="00C42AA6">
              <w:rPr>
                <w:rFonts w:ascii="Times New Roman" w:eastAsia="仿宋" w:hAnsi="Times New Roman"/>
                <w:sz w:val="24"/>
                <w:szCs w:val="32"/>
              </w:rPr>
              <w:t>单位注册地址</w:t>
            </w:r>
          </w:p>
        </w:tc>
        <w:tc>
          <w:tcPr>
            <w:tcW w:w="6253" w:type="dxa"/>
            <w:gridSpan w:val="3"/>
            <w:vAlign w:val="center"/>
          </w:tcPr>
          <w:p w:rsidR="00332B4C" w:rsidRPr="00C42AA6" w:rsidRDefault="00332B4C">
            <w:pPr>
              <w:spacing w:line="500" w:lineRule="exact"/>
              <w:ind w:leftChars="22" w:left="46"/>
              <w:jc w:val="center"/>
              <w:rPr>
                <w:rFonts w:ascii="Times New Roman" w:eastAsia="仿宋" w:hAnsi="Times New Roman"/>
                <w:sz w:val="24"/>
                <w:szCs w:val="32"/>
              </w:rPr>
            </w:pPr>
          </w:p>
        </w:tc>
      </w:tr>
      <w:tr w:rsidR="00332B4C" w:rsidRPr="00C42AA6">
        <w:trPr>
          <w:trHeight w:hRule="exact" w:val="571"/>
          <w:jc w:val="center"/>
        </w:trPr>
        <w:tc>
          <w:tcPr>
            <w:tcW w:w="2133" w:type="dxa"/>
            <w:vAlign w:val="center"/>
          </w:tcPr>
          <w:p w:rsidR="00332B4C" w:rsidRPr="00C42AA6" w:rsidRDefault="007C0515">
            <w:pPr>
              <w:spacing w:line="500" w:lineRule="exact"/>
              <w:ind w:leftChars="22" w:left="46"/>
              <w:jc w:val="center"/>
              <w:rPr>
                <w:rFonts w:ascii="Times New Roman" w:eastAsia="仿宋" w:hAnsi="Times New Roman"/>
                <w:sz w:val="24"/>
                <w:szCs w:val="32"/>
              </w:rPr>
            </w:pPr>
            <w:r w:rsidRPr="00C42AA6">
              <w:rPr>
                <w:rFonts w:ascii="Times New Roman" w:eastAsia="仿宋" w:hAnsi="Times New Roman"/>
                <w:sz w:val="24"/>
                <w:szCs w:val="32"/>
              </w:rPr>
              <w:t>应用起止时间</w:t>
            </w:r>
          </w:p>
        </w:tc>
        <w:tc>
          <w:tcPr>
            <w:tcW w:w="6253" w:type="dxa"/>
            <w:gridSpan w:val="3"/>
            <w:vAlign w:val="center"/>
          </w:tcPr>
          <w:p w:rsidR="00332B4C" w:rsidRPr="00C42AA6" w:rsidRDefault="00332B4C">
            <w:pPr>
              <w:spacing w:line="500" w:lineRule="exact"/>
              <w:ind w:leftChars="22" w:left="46"/>
              <w:jc w:val="center"/>
              <w:rPr>
                <w:rFonts w:ascii="Times New Roman" w:eastAsia="仿宋" w:hAnsi="Times New Roman"/>
                <w:sz w:val="24"/>
                <w:szCs w:val="32"/>
              </w:rPr>
            </w:pPr>
          </w:p>
        </w:tc>
      </w:tr>
      <w:tr w:rsidR="00332B4C" w:rsidRPr="00C42AA6">
        <w:trPr>
          <w:trHeight w:hRule="exact" w:val="595"/>
          <w:jc w:val="center"/>
        </w:trPr>
        <w:tc>
          <w:tcPr>
            <w:tcW w:w="8386" w:type="dxa"/>
            <w:gridSpan w:val="4"/>
            <w:vAlign w:val="center"/>
          </w:tcPr>
          <w:p w:rsidR="00332B4C" w:rsidRPr="00C42AA6" w:rsidRDefault="007C0515">
            <w:pPr>
              <w:spacing w:line="500" w:lineRule="exact"/>
              <w:ind w:leftChars="22" w:left="46"/>
              <w:jc w:val="center"/>
              <w:rPr>
                <w:rFonts w:ascii="Times New Roman" w:eastAsia="仿宋" w:hAnsi="Times New Roman"/>
                <w:sz w:val="24"/>
                <w:szCs w:val="32"/>
              </w:rPr>
            </w:pPr>
            <w:r w:rsidRPr="00C42AA6">
              <w:rPr>
                <w:rFonts w:ascii="Times New Roman" w:eastAsia="仿宋" w:hAnsi="Times New Roman"/>
                <w:sz w:val="24"/>
                <w:szCs w:val="32"/>
              </w:rPr>
              <w:t>经济效益（万元）</w:t>
            </w:r>
          </w:p>
        </w:tc>
      </w:tr>
      <w:tr w:rsidR="00332B4C" w:rsidRPr="00C42AA6">
        <w:trPr>
          <w:trHeight w:hRule="exact" w:val="561"/>
          <w:jc w:val="center"/>
        </w:trPr>
        <w:tc>
          <w:tcPr>
            <w:tcW w:w="2133" w:type="dxa"/>
            <w:vAlign w:val="center"/>
          </w:tcPr>
          <w:p w:rsidR="00332B4C" w:rsidRPr="00C42AA6" w:rsidRDefault="007C0515">
            <w:pPr>
              <w:spacing w:line="500" w:lineRule="exact"/>
              <w:ind w:leftChars="22" w:left="46"/>
              <w:jc w:val="center"/>
              <w:rPr>
                <w:rFonts w:ascii="Times New Roman" w:eastAsia="仿宋" w:hAnsi="Times New Roman"/>
                <w:sz w:val="24"/>
                <w:szCs w:val="32"/>
              </w:rPr>
            </w:pPr>
            <w:r w:rsidRPr="00C42AA6">
              <w:rPr>
                <w:rFonts w:ascii="Times New Roman" w:eastAsia="仿宋" w:hAnsi="Times New Roman"/>
                <w:sz w:val="24"/>
                <w:szCs w:val="32"/>
              </w:rPr>
              <w:t>自</w:t>
            </w:r>
            <w:r w:rsidRPr="00C42AA6">
              <w:rPr>
                <w:rFonts w:ascii="Times New Roman" w:eastAsia="仿宋" w:hAnsi="Times New Roman"/>
                <w:sz w:val="24"/>
                <w:szCs w:val="32"/>
              </w:rPr>
              <w:t xml:space="preserve"> </w:t>
            </w:r>
            <w:r w:rsidRPr="00C42AA6">
              <w:rPr>
                <w:rFonts w:ascii="Times New Roman" w:eastAsia="仿宋" w:hAnsi="Times New Roman"/>
                <w:sz w:val="24"/>
                <w:szCs w:val="32"/>
              </w:rPr>
              <w:t>然</w:t>
            </w:r>
            <w:r w:rsidRPr="00C42AA6">
              <w:rPr>
                <w:rFonts w:ascii="Times New Roman" w:eastAsia="仿宋" w:hAnsi="Times New Roman"/>
                <w:sz w:val="24"/>
                <w:szCs w:val="32"/>
              </w:rPr>
              <w:t xml:space="preserve"> </w:t>
            </w:r>
            <w:r w:rsidRPr="00C42AA6">
              <w:rPr>
                <w:rFonts w:ascii="Times New Roman" w:eastAsia="仿宋" w:hAnsi="Times New Roman"/>
                <w:sz w:val="24"/>
                <w:szCs w:val="32"/>
              </w:rPr>
              <w:t>年</w:t>
            </w:r>
          </w:p>
        </w:tc>
        <w:tc>
          <w:tcPr>
            <w:tcW w:w="3010" w:type="dxa"/>
            <w:gridSpan w:val="2"/>
            <w:vAlign w:val="center"/>
          </w:tcPr>
          <w:p w:rsidR="00332B4C" w:rsidRPr="00C42AA6" w:rsidRDefault="007C0515">
            <w:pPr>
              <w:spacing w:line="390" w:lineRule="exact"/>
              <w:jc w:val="center"/>
              <w:rPr>
                <w:rFonts w:ascii="Times New Roman" w:eastAsia="仿宋" w:hAnsi="Times New Roman"/>
                <w:sz w:val="24"/>
                <w:szCs w:val="32"/>
              </w:rPr>
            </w:pPr>
            <w:r w:rsidRPr="00C42AA6">
              <w:rPr>
                <w:rFonts w:ascii="Times New Roman" w:eastAsia="仿宋" w:hAnsi="Times New Roman"/>
                <w:sz w:val="24"/>
                <w:szCs w:val="32"/>
              </w:rPr>
              <w:t>新增销售额</w:t>
            </w:r>
          </w:p>
        </w:tc>
        <w:tc>
          <w:tcPr>
            <w:tcW w:w="3243" w:type="dxa"/>
            <w:vAlign w:val="center"/>
          </w:tcPr>
          <w:p w:rsidR="00332B4C" w:rsidRPr="00C42AA6" w:rsidRDefault="007C0515">
            <w:pPr>
              <w:spacing w:line="390" w:lineRule="exact"/>
              <w:jc w:val="center"/>
              <w:rPr>
                <w:rFonts w:ascii="Times New Roman" w:eastAsia="仿宋" w:hAnsi="Times New Roman"/>
                <w:sz w:val="24"/>
                <w:szCs w:val="32"/>
              </w:rPr>
            </w:pPr>
            <w:r w:rsidRPr="00C42AA6">
              <w:rPr>
                <w:rFonts w:ascii="Times New Roman" w:eastAsia="仿宋" w:hAnsi="Times New Roman"/>
                <w:sz w:val="24"/>
                <w:szCs w:val="32"/>
              </w:rPr>
              <w:t>新增利润</w:t>
            </w:r>
          </w:p>
        </w:tc>
      </w:tr>
      <w:tr w:rsidR="00332B4C" w:rsidRPr="00C42AA6">
        <w:trPr>
          <w:trHeight w:hRule="exact" w:val="555"/>
          <w:jc w:val="center"/>
        </w:trPr>
        <w:tc>
          <w:tcPr>
            <w:tcW w:w="2133" w:type="dxa"/>
            <w:vAlign w:val="center"/>
          </w:tcPr>
          <w:p w:rsidR="00332B4C" w:rsidRPr="00C42AA6" w:rsidRDefault="00332B4C">
            <w:pPr>
              <w:spacing w:line="500" w:lineRule="exact"/>
              <w:ind w:leftChars="22" w:left="46"/>
              <w:jc w:val="center"/>
              <w:rPr>
                <w:rFonts w:ascii="Times New Roman" w:eastAsia="仿宋" w:hAnsi="Times New Roman"/>
                <w:sz w:val="24"/>
                <w:szCs w:val="32"/>
              </w:rPr>
            </w:pPr>
          </w:p>
        </w:tc>
        <w:tc>
          <w:tcPr>
            <w:tcW w:w="3010" w:type="dxa"/>
            <w:gridSpan w:val="2"/>
            <w:vAlign w:val="center"/>
          </w:tcPr>
          <w:p w:rsidR="00332B4C" w:rsidRPr="00C42AA6" w:rsidRDefault="00332B4C">
            <w:pPr>
              <w:spacing w:line="500" w:lineRule="exact"/>
              <w:ind w:leftChars="22" w:left="46"/>
              <w:jc w:val="center"/>
              <w:rPr>
                <w:rFonts w:ascii="Times New Roman" w:eastAsia="仿宋" w:hAnsi="Times New Roman"/>
                <w:sz w:val="24"/>
                <w:szCs w:val="32"/>
              </w:rPr>
            </w:pPr>
          </w:p>
        </w:tc>
        <w:tc>
          <w:tcPr>
            <w:tcW w:w="3243" w:type="dxa"/>
            <w:vAlign w:val="center"/>
          </w:tcPr>
          <w:p w:rsidR="00332B4C" w:rsidRPr="00C42AA6" w:rsidRDefault="00332B4C">
            <w:pPr>
              <w:spacing w:line="500" w:lineRule="exact"/>
              <w:ind w:leftChars="22" w:left="46"/>
              <w:jc w:val="center"/>
              <w:rPr>
                <w:rFonts w:ascii="Times New Roman" w:eastAsia="仿宋" w:hAnsi="Times New Roman"/>
                <w:sz w:val="24"/>
                <w:szCs w:val="32"/>
              </w:rPr>
            </w:pPr>
          </w:p>
        </w:tc>
      </w:tr>
      <w:tr w:rsidR="00332B4C" w:rsidRPr="00C42AA6">
        <w:trPr>
          <w:trHeight w:hRule="exact" w:val="577"/>
          <w:jc w:val="center"/>
        </w:trPr>
        <w:tc>
          <w:tcPr>
            <w:tcW w:w="2133" w:type="dxa"/>
            <w:vAlign w:val="center"/>
          </w:tcPr>
          <w:p w:rsidR="00332B4C" w:rsidRPr="00C42AA6" w:rsidRDefault="00332B4C">
            <w:pPr>
              <w:spacing w:line="500" w:lineRule="exact"/>
              <w:ind w:leftChars="22" w:left="46"/>
              <w:jc w:val="center"/>
              <w:rPr>
                <w:rFonts w:ascii="Times New Roman" w:eastAsia="仿宋" w:hAnsi="Times New Roman"/>
                <w:sz w:val="24"/>
                <w:szCs w:val="32"/>
              </w:rPr>
            </w:pPr>
          </w:p>
        </w:tc>
        <w:tc>
          <w:tcPr>
            <w:tcW w:w="3010" w:type="dxa"/>
            <w:gridSpan w:val="2"/>
            <w:vAlign w:val="center"/>
          </w:tcPr>
          <w:p w:rsidR="00332B4C" w:rsidRPr="00C42AA6" w:rsidRDefault="00332B4C">
            <w:pPr>
              <w:spacing w:line="500" w:lineRule="exact"/>
              <w:ind w:leftChars="22" w:left="46"/>
              <w:jc w:val="center"/>
              <w:rPr>
                <w:rFonts w:ascii="Times New Roman" w:eastAsia="仿宋" w:hAnsi="Times New Roman"/>
                <w:sz w:val="24"/>
                <w:szCs w:val="32"/>
              </w:rPr>
            </w:pPr>
          </w:p>
        </w:tc>
        <w:tc>
          <w:tcPr>
            <w:tcW w:w="3243" w:type="dxa"/>
            <w:vAlign w:val="center"/>
          </w:tcPr>
          <w:p w:rsidR="00332B4C" w:rsidRPr="00C42AA6" w:rsidRDefault="00332B4C">
            <w:pPr>
              <w:spacing w:line="500" w:lineRule="exact"/>
              <w:ind w:leftChars="22" w:left="46"/>
              <w:jc w:val="center"/>
              <w:rPr>
                <w:rFonts w:ascii="Times New Roman" w:eastAsia="仿宋" w:hAnsi="Times New Roman"/>
                <w:sz w:val="24"/>
                <w:szCs w:val="32"/>
              </w:rPr>
            </w:pPr>
          </w:p>
        </w:tc>
      </w:tr>
      <w:tr w:rsidR="00332B4C" w:rsidRPr="00C42AA6">
        <w:trPr>
          <w:trHeight w:hRule="exact" w:val="571"/>
          <w:jc w:val="center"/>
        </w:trPr>
        <w:tc>
          <w:tcPr>
            <w:tcW w:w="2133" w:type="dxa"/>
            <w:vAlign w:val="center"/>
          </w:tcPr>
          <w:p w:rsidR="00332B4C" w:rsidRPr="00C42AA6" w:rsidRDefault="00332B4C">
            <w:pPr>
              <w:spacing w:line="500" w:lineRule="exact"/>
              <w:ind w:leftChars="22" w:left="46"/>
              <w:jc w:val="center"/>
              <w:rPr>
                <w:rFonts w:ascii="Times New Roman" w:eastAsia="仿宋" w:hAnsi="Times New Roman"/>
                <w:sz w:val="24"/>
                <w:szCs w:val="32"/>
              </w:rPr>
            </w:pPr>
          </w:p>
        </w:tc>
        <w:tc>
          <w:tcPr>
            <w:tcW w:w="3010" w:type="dxa"/>
            <w:gridSpan w:val="2"/>
            <w:vAlign w:val="center"/>
          </w:tcPr>
          <w:p w:rsidR="00332B4C" w:rsidRPr="00C42AA6" w:rsidRDefault="00332B4C">
            <w:pPr>
              <w:spacing w:line="500" w:lineRule="exact"/>
              <w:ind w:leftChars="22" w:left="46"/>
              <w:jc w:val="center"/>
              <w:rPr>
                <w:rFonts w:ascii="Times New Roman" w:eastAsia="仿宋" w:hAnsi="Times New Roman"/>
                <w:sz w:val="24"/>
                <w:szCs w:val="32"/>
              </w:rPr>
            </w:pPr>
          </w:p>
        </w:tc>
        <w:tc>
          <w:tcPr>
            <w:tcW w:w="3243" w:type="dxa"/>
            <w:vAlign w:val="center"/>
          </w:tcPr>
          <w:p w:rsidR="00332B4C" w:rsidRPr="00C42AA6" w:rsidRDefault="00332B4C">
            <w:pPr>
              <w:spacing w:line="500" w:lineRule="exact"/>
              <w:ind w:leftChars="22" w:left="46"/>
              <w:jc w:val="center"/>
              <w:rPr>
                <w:rFonts w:ascii="Times New Roman" w:eastAsia="仿宋" w:hAnsi="Times New Roman"/>
                <w:sz w:val="24"/>
                <w:szCs w:val="32"/>
              </w:rPr>
            </w:pPr>
          </w:p>
        </w:tc>
      </w:tr>
      <w:tr w:rsidR="00332B4C" w:rsidRPr="00C42AA6">
        <w:trPr>
          <w:trHeight w:hRule="exact" w:val="571"/>
          <w:jc w:val="center"/>
        </w:trPr>
        <w:tc>
          <w:tcPr>
            <w:tcW w:w="2133" w:type="dxa"/>
            <w:vAlign w:val="center"/>
          </w:tcPr>
          <w:p w:rsidR="00332B4C" w:rsidRPr="00C42AA6" w:rsidRDefault="007C0515">
            <w:pPr>
              <w:spacing w:line="500" w:lineRule="exact"/>
              <w:ind w:leftChars="22" w:left="46"/>
              <w:jc w:val="center"/>
              <w:rPr>
                <w:rFonts w:ascii="Times New Roman" w:eastAsia="仿宋" w:hAnsi="Times New Roman"/>
                <w:sz w:val="24"/>
                <w:szCs w:val="32"/>
              </w:rPr>
            </w:pPr>
            <w:r w:rsidRPr="00C42AA6">
              <w:rPr>
                <w:rFonts w:ascii="Times New Roman" w:eastAsia="仿宋" w:hAnsi="Times New Roman"/>
                <w:sz w:val="24"/>
                <w:szCs w:val="32"/>
              </w:rPr>
              <w:t>累</w:t>
            </w:r>
            <w:r w:rsidRPr="00C42AA6">
              <w:rPr>
                <w:rFonts w:ascii="Times New Roman" w:eastAsia="仿宋" w:hAnsi="Times New Roman"/>
                <w:sz w:val="24"/>
                <w:szCs w:val="32"/>
              </w:rPr>
              <w:t xml:space="preserve">    </w:t>
            </w:r>
            <w:r w:rsidRPr="00C42AA6">
              <w:rPr>
                <w:rFonts w:ascii="Times New Roman" w:eastAsia="仿宋" w:hAnsi="Times New Roman"/>
                <w:sz w:val="24"/>
                <w:szCs w:val="32"/>
              </w:rPr>
              <w:t>计</w:t>
            </w:r>
          </w:p>
        </w:tc>
        <w:tc>
          <w:tcPr>
            <w:tcW w:w="3010" w:type="dxa"/>
            <w:gridSpan w:val="2"/>
            <w:vAlign w:val="center"/>
          </w:tcPr>
          <w:p w:rsidR="00332B4C" w:rsidRPr="00C42AA6" w:rsidRDefault="00332B4C">
            <w:pPr>
              <w:spacing w:line="500" w:lineRule="exact"/>
              <w:ind w:leftChars="22" w:left="46"/>
              <w:jc w:val="center"/>
              <w:rPr>
                <w:rFonts w:ascii="Times New Roman" w:eastAsia="仿宋" w:hAnsi="Times New Roman"/>
                <w:sz w:val="24"/>
                <w:szCs w:val="32"/>
              </w:rPr>
            </w:pPr>
          </w:p>
        </w:tc>
        <w:tc>
          <w:tcPr>
            <w:tcW w:w="3243" w:type="dxa"/>
            <w:vAlign w:val="center"/>
          </w:tcPr>
          <w:p w:rsidR="00332B4C" w:rsidRPr="00C42AA6" w:rsidRDefault="00332B4C">
            <w:pPr>
              <w:spacing w:line="500" w:lineRule="exact"/>
              <w:ind w:leftChars="22" w:left="46"/>
              <w:jc w:val="center"/>
              <w:rPr>
                <w:rFonts w:ascii="Times New Roman" w:eastAsia="仿宋" w:hAnsi="Times New Roman"/>
                <w:sz w:val="24"/>
                <w:szCs w:val="32"/>
              </w:rPr>
            </w:pPr>
          </w:p>
        </w:tc>
      </w:tr>
      <w:tr w:rsidR="00332B4C" w:rsidRPr="00C42AA6">
        <w:trPr>
          <w:trHeight w:hRule="exact" w:val="2383"/>
          <w:jc w:val="center"/>
        </w:trPr>
        <w:tc>
          <w:tcPr>
            <w:tcW w:w="8386" w:type="dxa"/>
            <w:gridSpan w:val="4"/>
          </w:tcPr>
          <w:p w:rsidR="00332B4C" w:rsidRPr="00C42AA6" w:rsidRDefault="007C0515">
            <w:pPr>
              <w:spacing w:line="500" w:lineRule="exact"/>
              <w:ind w:leftChars="22" w:left="46"/>
              <w:rPr>
                <w:rFonts w:ascii="Times New Roman" w:eastAsia="仿宋" w:hAnsi="Times New Roman"/>
                <w:sz w:val="24"/>
                <w:szCs w:val="32"/>
              </w:rPr>
            </w:pPr>
            <w:r w:rsidRPr="00C42AA6">
              <w:rPr>
                <w:rFonts w:ascii="Times New Roman" w:eastAsia="仿宋" w:hAnsi="Times New Roman"/>
                <w:sz w:val="24"/>
                <w:szCs w:val="32"/>
              </w:rPr>
              <w:t>所列经济效益的有关说明及计算依据：</w:t>
            </w:r>
          </w:p>
          <w:p w:rsidR="00332B4C" w:rsidRPr="00C42AA6" w:rsidRDefault="00332B4C">
            <w:pPr>
              <w:spacing w:line="500" w:lineRule="exact"/>
              <w:rPr>
                <w:rFonts w:ascii="Times New Roman" w:eastAsia="仿宋" w:hAnsi="Times New Roman"/>
                <w:sz w:val="24"/>
                <w:szCs w:val="32"/>
              </w:rPr>
            </w:pPr>
          </w:p>
        </w:tc>
      </w:tr>
      <w:tr w:rsidR="00332B4C" w:rsidRPr="00C42AA6">
        <w:trPr>
          <w:trHeight w:hRule="exact" w:val="2148"/>
          <w:jc w:val="center"/>
        </w:trPr>
        <w:tc>
          <w:tcPr>
            <w:tcW w:w="8386" w:type="dxa"/>
            <w:gridSpan w:val="4"/>
          </w:tcPr>
          <w:p w:rsidR="00332B4C" w:rsidRPr="00C42AA6" w:rsidRDefault="007C0515">
            <w:pPr>
              <w:spacing w:line="500" w:lineRule="exact"/>
              <w:ind w:leftChars="22" w:left="46"/>
              <w:rPr>
                <w:rFonts w:ascii="Times New Roman" w:eastAsia="仿宋" w:hAnsi="Times New Roman"/>
                <w:sz w:val="24"/>
                <w:szCs w:val="32"/>
              </w:rPr>
            </w:pPr>
            <w:r w:rsidRPr="00C42AA6">
              <w:rPr>
                <w:rFonts w:ascii="Times New Roman" w:eastAsia="仿宋" w:hAnsi="Times New Roman"/>
                <w:sz w:val="24"/>
                <w:szCs w:val="32"/>
              </w:rPr>
              <w:t>具体应用情况：</w:t>
            </w:r>
          </w:p>
        </w:tc>
      </w:tr>
      <w:tr w:rsidR="00332B4C" w:rsidRPr="00C42AA6">
        <w:trPr>
          <w:trHeight w:hRule="exact" w:val="1551"/>
          <w:jc w:val="center"/>
        </w:trPr>
        <w:tc>
          <w:tcPr>
            <w:tcW w:w="4458" w:type="dxa"/>
            <w:gridSpan w:val="2"/>
          </w:tcPr>
          <w:p w:rsidR="00332B4C" w:rsidRPr="00C42AA6" w:rsidRDefault="007C0515">
            <w:pPr>
              <w:spacing w:line="500" w:lineRule="exact"/>
              <w:rPr>
                <w:rFonts w:ascii="Times New Roman" w:eastAsia="仿宋" w:hAnsi="Times New Roman"/>
                <w:sz w:val="24"/>
                <w:szCs w:val="32"/>
              </w:rPr>
            </w:pPr>
            <w:r w:rsidRPr="00C42AA6">
              <w:rPr>
                <w:rFonts w:ascii="Times New Roman" w:eastAsia="仿宋" w:hAnsi="Times New Roman"/>
                <w:sz w:val="24"/>
                <w:szCs w:val="32"/>
              </w:rPr>
              <w:t>应用单位负责人签名：</w:t>
            </w:r>
          </w:p>
          <w:p w:rsidR="00332B4C" w:rsidRPr="00C42AA6" w:rsidRDefault="00332B4C">
            <w:pPr>
              <w:spacing w:line="500" w:lineRule="exact"/>
              <w:rPr>
                <w:rFonts w:ascii="Times New Roman" w:eastAsia="仿宋" w:hAnsi="Times New Roman"/>
                <w:sz w:val="24"/>
                <w:szCs w:val="32"/>
              </w:rPr>
            </w:pPr>
          </w:p>
          <w:p w:rsidR="00332B4C" w:rsidRPr="00C42AA6" w:rsidRDefault="007C0515">
            <w:pPr>
              <w:spacing w:line="500" w:lineRule="exact"/>
              <w:ind w:firstLineChars="1050" w:firstLine="2520"/>
              <w:rPr>
                <w:rFonts w:ascii="Times New Roman" w:eastAsia="仿宋" w:hAnsi="Times New Roman"/>
                <w:sz w:val="24"/>
                <w:szCs w:val="32"/>
              </w:rPr>
            </w:pPr>
            <w:r w:rsidRPr="00C42AA6">
              <w:rPr>
                <w:rFonts w:ascii="Times New Roman" w:eastAsia="仿宋" w:hAnsi="Times New Roman"/>
                <w:sz w:val="24"/>
                <w:szCs w:val="32"/>
              </w:rPr>
              <w:t>年</w:t>
            </w:r>
            <w:r w:rsidRPr="00C42AA6">
              <w:rPr>
                <w:rFonts w:ascii="Times New Roman" w:eastAsia="仿宋" w:hAnsi="Times New Roman"/>
                <w:sz w:val="24"/>
                <w:szCs w:val="32"/>
              </w:rPr>
              <w:t xml:space="preserve">  </w:t>
            </w:r>
            <w:r w:rsidRPr="00C42AA6">
              <w:rPr>
                <w:rFonts w:ascii="Times New Roman" w:eastAsia="仿宋" w:hAnsi="Times New Roman"/>
                <w:sz w:val="24"/>
                <w:szCs w:val="32"/>
              </w:rPr>
              <w:t>月</w:t>
            </w:r>
            <w:r w:rsidRPr="00C42AA6">
              <w:rPr>
                <w:rFonts w:ascii="Times New Roman" w:eastAsia="仿宋" w:hAnsi="Times New Roman"/>
                <w:sz w:val="24"/>
                <w:szCs w:val="32"/>
              </w:rPr>
              <w:t xml:space="preserve">   </w:t>
            </w:r>
            <w:r w:rsidRPr="00C42AA6">
              <w:rPr>
                <w:rFonts w:ascii="Times New Roman" w:eastAsia="仿宋" w:hAnsi="Times New Roman"/>
                <w:sz w:val="24"/>
                <w:szCs w:val="32"/>
              </w:rPr>
              <w:t>日</w:t>
            </w:r>
          </w:p>
        </w:tc>
        <w:tc>
          <w:tcPr>
            <w:tcW w:w="3928" w:type="dxa"/>
            <w:gridSpan w:val="2"/>
            <w:vAlign w:val="bottom"/>
          </w:tcPr>
          <w:p w:rsidR="00332B4C" w:rsidRPr="00C42AA6" w:rsidRDefault="007C0515">
            <w:pPr>
              <w:spacing w:line="500" w:lineRule="exact"/>
              <w:ind w:firstLineChars="4" w:firstLine="10"/>
              <w:jc w:val="left"/>
              <w:rPr>
                <w:rFonts w:ascii="Times New Roman" w:eastAsia="仿宋" w:hAnsi="Times New Roman"/>
                <w:sz w:val="24"/>
                <w:szCs w:val="32"/>
              </w:rPr>
            </w:pPr>
            <w:r w:rsidRPr="00C42AA6">
              <w:rPr>
                <w:rFonts w:ascii="Times New Roman" w:eastAsia="仿宋" w:hAnsi="Times New Roman"/>
                <w:sz w:val="24"/>
                <w:szCs w:val="32"/>
              </w:rPr>
              <w:t>应用单位（盖章）：</w:t>
            </w:r>
          </w:p>
          <w:p w:rsidR="00332B4C" w:rsidRPr="00C42AA6" w:rsidRDefault="00332B4C">
            <w:pPr>
              <w:spacing w:line="500" w:lineRule="exact"/>
              <w:rPr>
                <w:rFonts w:ascii="Times New Roman" w:eastAsia="仿宋" w:hAnsi="Times New Roman"/>
                <w:sz w:val="24"/>
                <w:szCs w:val="32"/>
              </w:rPr>
            </w:pPr>
          </w:p>
          <w:p w:rsidR="00332B4C" w:rsidRPr="00C42AA6" w:rsidRDefault="007C0515">
            <w:pPr>
              <w:wordWrap w:val="0"/>
              <w:spacing w:line="500" w:lineRule="exact"/>
              <w:ind w:right="320"/>
              <w:jc w:val="right"/>
              <w:rPr>
                <w:rFonts w:ascii="Times New Roman" w:eastAsia="仿宋" w:hAnsi="Times New Roman"/>
                <w:sz w:val="24"/>
                <w:szCs w:val="32"/>
              </w:rPr>
            </w:pPr>
            <w:r w:rsidRPr="00C42AA6">
              <w:rPr>
                <w:rFonts w:ascii="Times New Roman" w:eastAsia="仿宋" w:hAnsi="Times New Roman"/>
                <w:sz w:val="24"/>
                <w:szCs w:val="32"/>
              </w:rPr>
              <w:t>年</w:t>
            </w:r>
            <w:r w:rsidRPr="00C42AA6">
              <w:rPr>
                <w:rFonts w:ascii="Times New Roman" w:eastAsia="仿宋" w:hAnsi="Times New Roman"/>
                <w:sz w:val="24"/>
                <w:szCs w:val="32"/>
              </w:rPr>
              <w:t xml:space="preserve">   </w:t>
            </w:r>
            <w:r w:rsidRPr="00C42AA6">
              <w:rPr>
                <w:rFonts w:ascii="Times New Roman" w:eastAsia="仿宋" w:hAnsi="Times New Roman"/>
                <w:sz w:val="24"/>
                <w:szCs w:val="32"/>
              </w:rPr>
              <w:t>月</w:t>
            </w:r>
            <w:r w:rsidRPr="00C42AA6">
              <w:rPr>
                <w:rFonts w:ascii="Times New Roman" w:eastAsia="仿宋" w:hAnsi="Times New Roman"/>
                <w:sz w:val="24"/>
                <w:szCs w:val="32"/>
              </w:rPr>
              <w:t xml:space="preserve">   </w:t>
            </w:r>
            <w:r w:rsidRPr="00C42AA6">
              <w:rPr>
                <w:rFonts w:ascii="Times New Roman" w:eastAsia="仿宋" w:hAnsi="Times New Roman"/>
                <w:sz w:val="24"/>
                <w:szCs w:val="32"/>
              </w:rPr>
              <w:t>日</w:t>
            </w:r>
          </w:p>
        </w:tc>
      </w:tr>
    </w:tbl>
    <w:p w:rsidR="00332B4C" w:rsidRPr="00C42AA6" w:rsidRDefault="007C0515">
      <w:pPr>
        <w:rPr>
          <w:rFonts w:ascii="Times New Roman" w:eastAsia="仿宋" w:hAnsi="Times New Roman"/>
          <w:sz w:val="24"/>
          <w:szCs w:val="20"/>
        </w:rPr>
      </w:pPr>
      <w:r w:rsidRPr="00C42AA6">
        <w:rPr>
          <w:rFonts w:ascii="Times New Roman" w:eastAsia="仿宋" w:hAnsi="Times New Roman"/>
          <w:sz w:val="24"/>
          <w:szCs w:val="21"/>
        </w:rPr>
        <w:t>注：项目如无经济效益，可不填经济效益相关栏目。</w:t>
      </w:r>
      <w:r w:rsidRPr="00C42AA6">
        <w:rPr>
          <w:rFonts w:ascii="Times New Roman" w:eastAsia="仿宋" w:hAnsi="Times New Roman"/>
          <w:sz w:val="24"/>
          <w:szCs w:val="21"/>
        </w:rPr>
        <w:br w:type="page"/>
      </w:r>
      <w:r w:rsidRPr="00C42AA6">
        <w:rPr>
          <w:rFonts w:ascii="Times New Roman" w:eastAsia="仿宋" w:hAnsi="Times New Roman"/>
          <w:sz w:val="24"/>
          <w:szCs w:val="20"/>
        </w:rPr>
        <w:lastRenderedPageBreak/>
        <w:t>附表</w:t>
      </w:r>
      <w:r w:rsidRPr="00C42AA6">
        <w:rPr>
          <w:rFonts w:ascii="Times New Roman" w:eastAsia="仿宋" w:hAnsi="Times New Roman"/>
          <w:sz w:val="24"/>
          <w:szCs w:val="20"/>
        </w:rPr>
        <w:t xml:space="preserve">2 </w:t>
      </w:r>
    </w:p>
    <w:p w:rsidR="00332B4C" w:rsidRPr="00C42AA6" w:rsidRDefault="007C0515">
      <w:pPr>
        <w:widowControl/>
        <w:jc w:val="center"/>
        <w:outlineLvl w:val="2"/>
        <w:rPr>
          <w:rFonts w:ascii="Times New Roman" w:eastAsia="仿宋" w:hAnsi="Times New Roman"/>
          <w:sz w:val="28"/>
        </w:rPr>
      </w:pPr>
      <w:r w:rsidRPr="00C42AA6">
        <w:rPr>
          <w:rFonts w:ascii="Times New Roman" w:eastAsia="仿宋" w:hAnsi="Times New Roman"/>
          <w:b/>
          <w:sz w:val="28"/>
        </w:rPr>
        <w:t>完成人合作关系说明及情况汇总表</w:t>
      </w:r>
    </w:p>
    <w:p w:rsidR="00332B4C" w:rsidRPr="00C42AA6" w:rsidRDefault="007C0515">
      <w:pPr>
        <w:spacing w:line="390" w:lineRule="exact"/>
        <w:ind w:firstLineChars="200" w:firstLine="490"/>
        <w:rPr>
          <w:rFonts w:ascii="Times New Roman" w:eastAsia="仿宋" w:hAnsi="Times New Roman"/>
          <w:b/>
          <w:spacing w:val="2"/>
          <w:sz w:val="24"/>
          <w:szCs w:val="20"/>
        </w:rPr>
      </w:pPr>
      <w:r w:rsidRPr="00C42AA6">
        <w:rPr>
          <w:rFonts w:ascii="Times New Roman" w:eastAsia="仿宋" w:hAnsi="Times New Roman"/>
          <w:b/>
          <w:spacing w:val="2"/>
          <w:sz w:val="24"/>
          <w:szCs w:val="20"/>
        </w:rPr>
        <w:t>1</w:t>
      </w:r>
      <w:r w:rsidRPr="00C42AA6">
        <w:rPr>
          <w:rFonts w:ascii="Times New Roman" w:eastAsia="仿宋" w:hAnsi="Times New Roman"/>
          <w:b/>
          <w:spacing w:val="2"/>
          <w:sz w:val="24"/>
          <w:szCs w:val="20"/>
        </w:rPr>
        <w:t>、完成人合作关系说明</w:t>
      </w:r>
    </w:p>
    <w:p w:rsidR="00332B4C" w:rsidRPr="00C42AA6" w:rsidRDefault="007C0515">
      <w:pPr>
        <w:spacing w:line="390" w:lineRule="exact"/>
        <w:ind w:firstLineChars="200" w:firstLine="488"/>
        <w:rPr>
          <w:rFonts w:ascii="Times New Roman" w:eastAsia="仿宋" w:hAnsi="Times New Roman"/>
          <w:spacing w:val="2"/>
          <w:sz w:val="24"/>
          <w:szCs w:val="20"/>
        </w:rPr>
      </w:pPr>
      <w:r w:rsidRPr="00C42AA6">
        <w:rPr>
          <w:rFonts w:ascii="Times New Roman" w:eastAsia="仿宋" w:hAnsi="Times New Roman"/>
          <w:spacing w:val="2"/>
          <w:sz w:val="24"/>
          <w:szCs w:val="20"/>
        </w:rPr>
        <w:t>（应以第一完成人角度，介绍项目完成人之间的合作经历或合作关系，不局限于第一完成人与其他完成人的合作，也可以包括其他完成人之间的合作。）</w:t>
      </w:r>
    </w:p>
    <w:p w:rsidR="0043095F" w:rsidRPr="00C42AA6" w:rsidRDefault="0043095F" w:rsidP="0043095F">
      <w:pPr>
        <w:spacing w:line="360" w:lineRule="auto"/>
        <w:ind w:firstLineChars="177" w:firstLine="372"/>
        <w:rPr>
          <w:rFonts w:ascii="Times New Roman" w:eastAsia="仿宋" w:hAnsi="Times New Roman"/>
          <w:szCs w:val="21"/>
        </w:rPr>
      </w:pPr>
      <w:r w:rsidRPr="00C42AA6">
        <w:rPr>
          <w:rFonts w:ascii="Times New Roman" w:eastAsia="仿宋" w:hAnsi="Times New Roman"/>
          <w:szCs w:val="21"/>
        </w:rPr>
        <w:t>本研究团队成员包括李梅、陈鸿展、王在华、何俊杰、张艳利、陈俊文、</w:t>
      </w:r>
      <w:r w:rsidR="00AD33C9" w:rsidRPr="00C42AA6">
        <w:rPr>
          <w:rFonts w:ascii="Times New Roman" w:eastAsia="仿宋" w:hAnsi="Times New Roman"/>
          <w:szCs w:val="21"/>
        </w:rPr>
        <w:t>庄雯、</w:t>
      </w:r>
      <w:r w:rsidRPr="00C42AA6">
        <w:rPr>
          <w:rFonts w:ascii="Times New Roman" w:eastAsia="仿宋" w:hAnsi="Times New Roman"/>
          <w:szCs w:val="21"/>
        </w:rPr>
        <w:t>李磊、杜绪兵、黄渤和成春雷，分别来自于暨南大学（李梅、成春雷）、广州市环境监测中心站（陈鸿展、何俊杰、陈俊文）、广东省科学院资源利用与稀土开发研究所（王在华）、中国科学院广州地球化学研究所（张艳利）、广州禾信仪器股份有限公司（</w:t>
      </w:r>
      <w:r w:rsidR="00AD33C9" w:rsidRPr="00C42AA6">
        <w:rPr>
          <w:rFonts w:ascii="Times New Roman" w:eastAsia="仿宋" w:hAnsi="Times New Roman"/>
          <w:szCs w:val="21"/>
        </w:rPr>
        <w:t>庄雯、</w:t>
      </w:r>
      <w:r w:rsidRPr="00C42AA6">
        <w:rPr>
          <w:rFonts w:ascii="Times New Roman" w:eastAsia="仿宋" w:hAnsi="Times New Roman"/>
          <w:szCs w:val="21"/>
        </w:rPr>
        <w:t>李磊、杜绪兵、黄渤）。在项目研究过程中，团结协作，圆满完成研究目标，具体合作情况如下：</w:t>
      </w:r>
    </w:p>
    <w:p w:rsidR="00332B4C" w:rsidRPr="00C42AA6" w:rsidRDefault="00AF596D" w:rsidP="00686B6E">
      <w:pPr>
        <w:spacing w:line="360" w:lineRule="auto"/>
        <w:ind w:firstLineChars="177" w:firstLine="372"/>
        <w:rPr>
          <w:rFonts w:ascii="Times New Roman" w:eastAsia="仿宋" w:hAnsi="Times New Roman"/>
          <w:szCs w:val="21"/>
        </w:rPr>
      </w:pPr>
      <w:r w:rsidRPr="00C42AA6">
        <w:rPr>
          <w:rFonts w:ascii="Times New Roman" w:eastAsia="仿宋" w:hAnsi="Times New Roman"/>
          <w:szCs w:val="21"/>
        </w:rPr>
        <w:t>在《</w:t>
      </w:r>
      <w:r w:rsidRPr="00C42AA6">
        <w:rPr>
          <w:rFonts w:ascii="Times New Roman" w:eastAsia="仿宋" w:hAnsi="Times New Roman"/>
          <w:szCs w:val="21"/>
        </w:rPr>
        <w:t>PM2.5</w:t>
      </w:r>
      <w:r w:rsidRPr="00C42AA6">
        <w:rPr>
          <w:rFonts w:ascii="Times New Roman" w:eastAsia="仿宋" w:hAnsi="Times New Roman"/>
          <w:szCs w:val="21"/>
        </w:rPr>
        <w:t>在线源解析质谱系统研发及产业化》项目研究过程中，与李磊、庄雯、杜绪兵和黄渤共同参与合作完成了研究目标，并完成了相关论文和专利；在《珠三角典型港口城市船舶大气污染物排放特征研究及监测示范》和《典型港口城市船舶排放细颗粒物理化特征及其大气老化过程研究》项目研究过程中，与陈鸿展、何俊杰、陈俊文、张艳利共同参与合作完成了研究目标，并完成了相关论文和专利；在本人负责的</w:t>
      </w:r>
      <w:r w:rsidR="00686B6E" w:rsidRPr="00C42AA6">
        <w:rPr>
          <w:rFonts w:ascii="Times New Roman" w:eastAsia="仿宋" w:hAnsi="Times New Roman"/>
          <w:szCs w:val="21"/>
        </w:rPr>
        <w:t>《典型港口城市船舶排放细颗粒物理化特征及其大气老化过程研究》项目研究过程中，王在华和黄渤参与完成了部分研究工作，并发表了相关论文。</w:t>
      </w:r>
    </w:p>
    <w:p w:rsidR="00332B4C" w:rsidRPr="00C42AA6" w:rsidRDefault="007C0515">
      <w:pPr>
        <w:spacing w:line="390" w:lineRule="exact"/>
        <w:ind w:firstLineChars="200" w:firstLine="490"/>
        <w:rPr>
          <w:rFonts w:ascii="Times New Roman" w:eastAsia="仿宋" w:hAnsi="Times New Roman"/>
          <w:b/>
          <w:spacing w:val="2"/>
          <w:sz w:val="24"/>
          <w:szCs w:val="20"/>
        </w:rPr>
      </w:pPr>
      <w:r w:rsidRPr="00C42AA6">
        <w:rPr>
          <w:rFonts w:ascii="Times New Roman" w:eastAsia="仿宋" w:hAnsi="Times New Roman"/>
          <w:b/>
          <w:spacing w:val="2"/>
          <w:sz w:val="24"/>
          <w:szCs w:val="20"/>
        </w:rPr>
        <w:t>2</w:t>
      </w:r>
      <w:r w:rsidRPr="00C42AA6">
        <w:rPr>
          <w:rFonts w:ascii="Times New Roman" w:eastAsia="仿宋" w:hAnsi="Times New Roman"/>
          <w:b/>
          <w:spacing w:val="2"/>
          <w:sz w:val="24"/>
          <w:szCs w:val="20"/>
        </w:rPr>
        <w:t>、完成人合作关系情况汇总表</w:t>
      </w:r>
    </w:p>
    <w:p w:rsidR="00332B4C" w:rsidRPr="00C42AA6" w:rsidRDefault="007C0515">
      <w:pPr>
        <w:ind w:firstLineChars="50" w:firstLine="105"/>
        <w:jc w:val="center"/>
        <w:rPr>
          <w:rFonts w:ascii="Times New Roman" w:eastAsia="仿宋" w:hAnsi="Times New Roman"/>
          <w:szCs w:val="21"/>
        </w:rPr>
      </w:pPr>
      <w:r w:rsidRPr="00C42AA6">
        <w:rPr>
          <w:rFonts w:ascii="Times New Roman" w:eastAsia="仿宋" w:hAnsi="Times New Roman"/>
          <w:szCs w:val="21"/>
        </w:rPr>
        <w:t>完成人合作关系情况汇总表</w:t>
      </w:r>
    </w:p>
    <w:tbl>
      <w:tblPr>
        <w:tblW w:w="83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2"/>
        <w:gridCol w:w="709"/>
        <w:gridCol w:w="1842"/>
        <w:gridCol w:w="1134"/>
        <w:gridCol w:w="851"/>
        <w:gridCol w:w="2977"/>
        <w:gridCol w:w="467"/>
      </w:tblGrid>
      <w:tr w:rsidR="00332B4C" w:rsidRPr="00C42AA6" w:rsidTr="00686B6E">
        <w:trPr>
          <w:cantSplit/>
          <w:trHeight w:val="451"/>
        </w:trPr>
        <w:tc>
          <w:tcPr>
            <w:tcW w:w="392" w:type="dxa"/>
            <w:vAlign w:val="center"/>
          </w:tcPr>
          <w:p w:rsidR="00332B4C" w:rsidRPr="00C42AA6" w:rsidRDefault="007C0515">
            <w:pPr>
              <w:jc w:val="center"/>
              <w:rPr>
                <w:rFonts w:ascii="Times New Roman" w:eastAsia="仿宋" w:hAnsi="Times New Roman"/>
                <w:szCs w:val="21"/>
              </w:rPr>
            </w:pPr>
            <w:r w:rsidRPr="00C42AA6">
              <w:rPr>
                <w:rFonts w:ascii="Times New Roman" w:eastAsia="仿宋" w:hAnsi="Times New Roman"/>
                <w:szCs w:val="21"/>
              </w:rPr>
              <w:t>序号</w:t>
            </w:r>
          </w:p>
        </w:tc>
        <w:tc>
          <w:tcPr>
            <w:tcW w:w="709" w:type="dxa"/>
            <w:vAlign w:val="center"/>
          </w:tcPr>
          <w:p w:rsidR="00332B4C" w:rsidRPr="00C42AA6" w:rsidRDefault="007C0515">
            <w:pPr>
              <w:jc w:val="center"/>
              <w:rPr>
                <w:rFonts w:ascii="Times New Roman" w:eastAsia="仿宋" w:hAnsi="Times New Roman"/>
                <w:szCs w:val="21"/>
              </w:rPr>
            </w:pPr>
            <w:r w:rsidRPr="00C42AA6">
              <w:rPr>
                <w:rFonts w:ascii="Times New Roman" w:eastAsia="仿宋" w:hAnsi="Times New Roman"/>
                <w:szCs w:val="21"/>
              </w:rPr>
              <w:t>合作方式</w:t>
            </w:r>
          </w:p>
        </w:tc>
        <w:tc>
          <w:tcPr>
            <w:tcW w:w="1842" w:type="dxa"/>
            <w:vAlign w:val="center"/>
          </w:tcPr>
          <w:p w:rsidR="00332B4C" w:rsidRPr="00C42AA6" w:rsidRDefault="007C0515">
            <w:pPr>
              <w:jc w:val="center"/>
              <w:rPr>
                <w:rFonts w:ascii="Times New Roman" w:eastAsia="仿宋" w:hAnsi="Times New Roman"/>
                <w:szCs w:val="21"/>
              </w:rPr>
            </w:pPr>
            <w:r w:rsidRPr="00C42AA6">
              <w:rPr>
                <w:rFonts w:ascii="Times New Roman" w:eastAsia="仿宋" w:hAnsi="Times New Roman"/>
                <w:szCs w:val="21"/>
              </w:rPr>
              <w:t>合作者</w:t>
            </w:r>
          </w:p>
        </w:tc>
        <w:tc>
          <w:tcPr>
            <w:tcW w:w="1134" w:type="dxa"/>
            <w:vAlign w:val="center"/>
          </w:tcPr>
          <w:p w:rsidR="00332B4C" w:rsidRPr="00C42AA6" w:rsidRDefault="007C0515">
            <w:pPr>
              <w:jc w:val="center"/>
              <w:rPr>
                <w:rFonts w:ascii="Times New Roman" w:eastAsia="仿宋" w:hAnsi="Times New Roman"/>
                <w:szCs w:val="21"/>
              </w:rPr>
            </w:pPr>
            <w:r w:rsidRPr="00C42AA6">
              <w:rPr>
                <w:rFonts w:ascii="Times New Roman" w:eastAsia="仿宋" w:hAnsi="Times New Roman"/>
                <w:szCs w:val="21"/>
              </w:rPr>
              <w:t>合作时间</w:t>
            </w:r>
          </w:p>
        </w:tc>
        <w:tc>
          <w:tcPr>
            <w:tcW w:w="851" w:type="dxa"/>
            <w:vAlign w:val="center"/>
          </w:tcPr>
          <w:p w:rsidR="00332B4C" w:rsidRPr="00C42AA6" w:rsidRDefault="007C0515">
            <w:pPr>
              <w:jc w:val="center"/>
              <w:rPr>
                <w:rFonts w:ascii="Times New Roman" w:eastAsia="仿宋" w:hAnsi="Times New Roman"/>
                <w:szCs w:val="21"/>
              </w:rPr>
            </w:pPr>
            <w:r w:rsidRPr="00C42AA6">
              <w:rPr>
                <w:rFonts w:ascii="Times New Roman" w:eastAsia="仿宋" w:hAnsi="Times New Roman"/>
                <w:szCs w:val="21"/>
              </w:rPr>
              <w:t>合作成果</w:t>
            </w:r>
          </w:p>
        </w:tc>
        <w:tc>
          <w:tcPr>
            <w:tcW w:w="2977" w:type="dxa"/>
            <w:vAlign w:val="center"/>
          </w:tcPr>
          <w:p w:rsidR="00332B4C" w:rsidRPr="00C42AA6" w:rsidRDefault="007C0515">
            <w:pPr>
              <w:jc w:val="center"/>
              <w:rPr>
                <w:rFonts w:ascii="Times New Roman" w:eastAsia="仿宋" w:hAnsi="Times New Roman"/>
                <w:szCs w:val="21"/>
              </w:rPr>
            </w:pPr>
            <w:r w:rsidRPr="00C42AA6">
              <w:rPr>
                <w:rFonts w:ascii="Times New Roman" w:eastAsia="仿宋" w:hAnsi="Times New Roman"/>
                <w:szCs w:val="21"/>
              </w:rPr>
              <w:t>证明材料</w:t>
            </w:r>
          </w:p>
        </w:tc>
        <w:tc>
          <w:tcPr>
            <w:tcW w:w="467" w:type="dxa"/>
            <w:vAlign w:val="center"/>
          </w:tcPr>
          <w:p w:rsidR="00332B4C" w:rsidRPr="00C42AA6" w:rsidRDefault="007C0515">
            <w:pPr>
              <w:jc w:val="center"/>
              <w:rPr>
                <w:rFonts w:ascii="Times New Roman" w:eastAsia="仿宋" w:hAnsi="Times New Roman"/>
                <w:szCs w:val="21"/>
              </w:rPr>
            </w:pPr>
            <w:r w:rsidRPr="00C42AA6">
              <w:rPr>
                <w:rFonts w:ascii="Times New Roman" w:eastAsia="仿宋" w:hAnsi="Times New Roman"/>
                <w:szCs w:val="21"/>
              </w:rPr>
              <w:t>备注</w:t>
            </w:r>
          </w:p>
        </w:tc>
      </w:tr>
      <w:tr w:rsidR="00AF596D" w:rsidRPr="00C42AA6" w:rsidTr="00686B6E">
        <w:trPr>
          <w:cantSplit/>
          <w:trHeight w:val="480"/>
        </w:trPr>
        <w:tc>
          <w:tcPr>
            <w:tcW w:w="392" w:type="dxa"/>
            <w:vAlign w:val="center"/>
          </w:tcPr>
          <w:p w:rsidR="00AF596D" w:rsidRPr="00C42AA6" w:rsidRDefault="00AF596D" w:rsidP="00AF596D">
            <w:pPr>
              <w:jc w:val="center"/>
              <w:rPr>
                <w:rFonts w:ascii="Times New Roman" w:eastAsia="仿宋" w:hAnsi="Times New Roman"/>
                <w:szCs w:val="21"/>
              </w:rPr>
            </w:pPr>
            <w:r w:rsidRPr="00C42AA6">
              <w:rPr>
                <w:rFonts w:ascii="Times New Roman" w:eastAsia="仿宋" w:hAnsi="Times New Roman"/>
                <w:szCs w:val="21"/>
              </w:rPr>
              <w:t>1</w:t>
            </w:r>
          </w:p>
        </w:tc>
        <w:tc>
          <w:tcPr>
            <w:tcW w:w="709" w:type="dxa"/>
            <w:vAlign w:val="center"/>
          </w:tcPr>
          <w:p w:rsidR="00AF596D" w:rsidRPr="00C42AA6" w:rsidRDefault="00AF596D" w:rsidP="00AF596D">
            <w:pPr>
              <w:jc w:val="center"/>
              <w:rPr>
                <w:rFonts w:ascii="Times New Roman" w:eastAsia="仿宋" w:hAnsi="Times New Roman"/>
                <w:szCs w:val="21"/>
              </w:rPr>
            </w:pPr>
            <w:r w:rsidRPr="00C42AA6">
              <w:rPr>
                <w:rFonts w:ascii="Times New Roman" w:eastAsia="仿宋" w:hAnsi="Times New Roman"/>
                <w:szCs w:val="21"/>
              </w:rPr>
              <w:t>项目合作</w:t>
            </w:r>
          </w:p>
        </w:tc>
        <w:tc>
          <w:tcPr>
            <w:tcW w:w="1842" w:type="dxa"/>
            <w:vAlign w:val="center"/>
          </w:tcPr>
          <w:p w:rsidR="00AF596D" w:rsidRPr="00C42AA6" w:rsidRDefault="00AF596D" w:rsidP="00AD33C9">
            <w:pPr>
              <w:jc w:val="center"/>
              <w:rPr>
                <w:rFonts w:ascii="Times New Roman" w:eastAsia="仿宋" w:hAnsi="Times New Roman"/>
                <w:szCs w:val="21"/>
              </w:rPr>
            </w:pPr>
            <w:r w:rsidRPr="00C42AA6">
              <w:rPr>
                <w:rFonts w:ascii="Times New Roman" w:eastAsia="仿宋" w:hAnsi="Times New Roman"/>
                <w:szCs w:val="21"/>
              </w:rPr>
              <w:t>李梅、</w:t>
            </w:r>
            <w:r w:rsidR="00AD33C9" w:rsidRPr="00C42AA6">
              <w:rPr>
                <w:rFonts w:ascii="Times New Roman" w:eastAsia="仿宋" w:hAnsi="Times New Roman"/>
                <w:szCs w:val="21"/>
              </w:rPr>
              <w:t>庄雯、</w:t>
            </w:r>
            <w:r w:rsidRPr="00C42AA6">
              <w:rPr>
                <w:rFonts w:ascii="Times New Roman" w:eastAsia="仿宋" w:hAnsi="Times New Roman"/>
                <w:szCs w:val="21"/>
              </w:rPr>
              <w:t>李磊、杜绪兵、黄渤</w:t>
            </w:r>
          </w:p>
        </w:tc>
        <w:tc>
          <w:tcPr>
            <w:tcW w:w="1134" w:type="dxa"/>
            <w:vAlign w:val="center"/>
          </w:tcPr>
          <w:p w:rsidR="00AF596D" w:rsidRPr="00C42AA6" w:rsidRDefault="00AF596D" w:rsidP="00AF596D">
            <w:pPr>
              <w:jc w:val="center"/>
              <w:rPr>
                <w:rFonts w:ascii="Times New Roman" w:eastAsia="仿宋" w:hAnsi="Times New Roman"/>
                <w:szCs w:val="21"/>
              </w:rPr>
            </w:pPr>
            <w:r w:rsidRPr="00C42AA6">
              <w:rPr>
                <w:rFonts w:ascii="Times New Roman" w:eastAsia="仿宋" w:hAnsi="Times New Roman"/>
                <w:szCs w:val="21"/>
              </w:rPr>
              <w:t>2015.11-2019.12</w:t>
            </w:r>
          </w:p>
        </w:tc>
        <w:tc>
          <w:tcPr>
            <w:tcW w:w="851" w:type="dxa"/>
            <w:vAlign w:val="center"/>
          </w:tcPr>
          <w:p w:rsidR="00AF596D" w:rsidRPr="00C42AA6" w:rsidRDefault="00AF596D" w:rsidP="00AF596D">
            <w:pPr>
              <w:jc w:val="center"/>
              <w:rPr>
                <w:rFonts w:ascii="Times New Roman" w:eastAsia="仿宋" w:hAnsi="Times New Roman"/>
                <w:szCs w:val="21"/>
              </w:rPr>
            </w:pPr>
            <w:r w:rsidRPr="00C42AA6">
              <w:rPr>
                <w:rFonts w:ascii="Times New Roman" w:eastAsia="仿宋" w:hAnsi="Times New Roman"/>
                <w:szCs w:val="21"/>
              </w:rPr>
              <w:t>论文、专利</w:t>
            </w:r>
          </w:p>
        </w:tc>
        <w:tc>
          <w:tcPr>
            <w:tcW w:w="2977" w:type="dxa"/>
            <w:vAlign w:val="center"/>
          </w:tcPr>
          <w:p w:rsidR="00AF596D" w:rsidRPr="00C42AA6" w:rsidRDefault="00AF596D" w:rsidP="009B7DEA">
            <w:pPr>
              <w:jc w:val="center"/>
              <w:rPr>
                <w:rFonts w:ascii="Times New Roman" w:eastAsia="仿宋" w:hAnsi="Times New Roman"/>
                <w:szCs w:val="21"/>
              </w:rPr>
            </w:pPr>
            <w:r w:rsidRPr="00C42AA6">
              <w:rPr>
                <w:rFonts w:ascii="Times New Roman" w:eastAsia="仿宋" w:hAnsi="Times New Roman"/>
                <w:szCs w:val="21"/>
              </w:rPr>
              <w:t>附件</w:t>
            </w:r>
            <w:r w:rsidR="009B7DEA">
              <w:rPr>
                <w:rFonts w:ascii="Times New Roman" w:eastAsia="仿宋" w:hAnsi="Times New Roman"/>
                <w:szCs w:val="21"/>
              </w:rPr>
              <w:t>7</w:t>
            </w:r>
            <w:r w:rsidRPr="00C42AA6">
              <w:rPr>
                <w:rFonts w:ascii="Times New Roman" w:eastAsia="仿宋" w:hAnsi="Times New Roman"/>
                <w:szCs w:val="21"/>
              </w:rPr>
              <w:t>-2</w:t>
            </w:r>
            <w:r w:rsidRPr="00C42AA6">
              <w:rPr>
                <w:rFonts w:ascii="Times New Roman" w:eastAsia="仿宋" w:hAnsi="Times New Roman"/>
                <w:szCs w:val="21"/>
              </w:rPr>
              <w:t>、附件</w:t>
            </w:r>
            <w:r w:rsidR="009B7DEA">
              <w:rPr>
                <w:rFonts w:ascii="Times New Roman" w:eastAsia="仿宋" w:hAnsi="Times New Roman"/>
                <w:szCs w:val="21"/>
              </w:rPr>
              <w:t>7</w:t>
            </w:r>
            <w:r w:rsidRPr="00C42AA6">
              <w:rPr>
                <w:rFonts w:ascii="Times New Roman" w:eastAsia="仿宋" w:hAnsi="Times New Roman"/>
                <w:szCs w:val="21"/>
              </w:rPr>
              <w:t>-9</w:t>
            </w:r>
            <w:r w:rsidRPr="00C42AA6">
              <w:rPr>
                <w:rFonts w:ascii="Times New Roman" w:eastAsia="仿宋" w:hAnsi="Times New Roman"/>
                <w:szCs w:val="21"/>
              </w:rPr>
              <w:t>、附件</w:t>
            </w:r>
            <w:r w:rsidR="009B7DEA">
              <w:rPr>
                <w:rFonts w:ascii="Times New Roman" w:eastAsia="仿宋" w:hAnsi="Times New Roman"/>
                <w:szCs w:val="21"/>
              </w:rPr>
              <w:t>1</w:t>
            </w:r>
            <w:r w:rsidRPr="00C42AA6">
              <w:rPr>
                <w:rFonts w:ascii="Times New Roman" w:eastAsia="仿宋" w:hAnsi="Times New Roman"/>
                <w:szCs w:val="21"/>
              </w:rPr>
              <w:t>-3</w:t>
            </w:r>
            <w:r w:rsidRPr="00C42AA6">
              <w:rPr>
                <w:rFonts w:ascii="Times New Roman" w:eastAsia="仿宋" w:hAnsi="Times New Roman"/>
                <w:szCs w:val="21"/>
              </w:rPr>
              <w:t>、附件</w:t>
            </w:r>
            <w:r w:rsidR="009B7DEA">
              <w:rPr>
                <w:rFonts w:ascii="Times New Roman" w:eastAsia="仿宋" w:hAnsi="Times New Roman"/>
                <w:szCs w:val="21"/>
              </w:rPr>
              <w:t>1</w:t>
            </w:r>
            <w:r w:rsidRPr="00C42AA6">
              <w:rPr>
                <w:rFonts w:ascii="Times New Roman" w:eastAsia="仿宋" w:hAnsi="Times New Roman"/>
                <w:szCs w:val="21"/>
              </w:rPr>
              <w:t>-4</w:t>
            </w:r>
            <w:r w:rsidRPr="00C42AA6">
              <w:rPr>
                <w:rFonts w:ascii="Times New Roman" w:eastAsia="仿宋" w:hAnsi="Times New Roman"/>
                <w:szCs w:val="21"/>
              </w:rPr>
              <w:t>、附件</w:t>
            </w:r>
            <w:r w:rsidR="009B7DEA">
              <w:rPr>
                <w:rFonts w:ascii="Times New Roman" w:eastAsia="仿宋" w:hAnsi="Times New Roman"/>
                <w:szCs w:val="21"/>
              </w:rPr>
              <w:t>1</w:t>
            </w:r>
            <w:r w:rsidRPr="00C42AA6">
              <w:rPr>
                <w:rFonts w:ascii="Times New Roman" w:eastAsia="仿宋" w:hAnsi="Times New Roman"/>
                <w:szCs w:val="21"/>
              </w:rPr>
              <w:t>-5</w:t>
            </w:r>
          </w:p>
        </w:tc>
        <w:tc>
          <w:tcPr>
            <w:tcW w:w="467" w:type="dxa"/>
            <w:vAlign w:val="center"/>
          </w:tcPr>
          <w:p w:rsidR="00AF596D" w:rsidRPr="00C42AA6" w:rsidRDefault="00AF596D" w:rsidP="00AF596D">
            <w:pPr>
              <w:jc w:val="center"/>
              <w:rPr>
                <w:rFonts w:ascii="Times New Roman" w:eastAsia="仿宋" w:hAnsi="Times New Roman"/>
                <w:szCs w:val="21"/>
              </w:rPr>
            </w:pPr>
          </w:p>
        </w:tc>
      </w:tr>
      <w:tr w:rsidR="00AF596D" w:rsidRPr="00C42AA6" w:rsidTr="00686B6E">
        <w:trPr>
          <w:cantSplit/>
          <w:trHeight w:val="489"/>
        </w:trPr>
        <w:tc>
          <w:tcPr>
            <w:tcW w:w="392" w:type="dxa"/>
            <w:vAlign w:val="center"/>
          </w:tcPr>
          <w:p w:rsidR="00AF596D" w:rsidRPr="00C42AA6" w:rsidRDefault="00AF596D" w:rsidP="00AF596D">
            <w:pPr>
              <w:jc w:val="center"/>
              <w:rPr>
                <w:rFonts w:ascii="Times New Roman" w:eastAsia="仿宋" w:hAnsi="Times New Roman"/>
                <w:szCs w:val="21"/>
              </w:rPr>
            </w:pPr>
            <w:r w:rsidRPr="00C42AA6">
              <w:rPr>
                <w:rFonts w:ascii="Times New Roman" w:eastAsia="仿宋" w:hAnsi="Times New Roman"/>
                <w:szCs w:val="21"/>
              </w:rPr>
              <w:t>2</w:t>
            </w:r>
          </w:p>
        </w:tc>
        <w:tc>
          <w:tcPr>
            <w:tcW w:w="709" w:type="dxa"/>
            <w:vAlign w:val="center"/>
          </w:tcPr>
          <w:p w:rsidR="00AF596D" w:rsidRPr="00C42AA6" w:rsidRDefault="00AF596D" w:rsidP="00AF596D">
            <w:pPr>
              <w:jc w:val="center"/>
              <w:rPr>
                <w:rFonts w:ascii="Times New Roman" w:eastAsia="仿宋" w:hAnsi="Times New Roman"/>
                <w:szCs w:val="21"/>
              </w:rPr>
            </w:pPr>
            <w:r w:rsidRPr="00C42AA6">
              <w:rPr>
                <w:rFonts w:ascii="Times New Roman" w:eastAsia="仿宋" w:hAnsi="Times New Roman"/>
                <w:szCs w:val="21"/>
              </w:rPr>
              <w:t>项目合作</w:t>
            </w:r>
          </w:p>
        </w:tc>
        <w:tc>
          <w:tcPr>
            <w:tcW w:w="1842" w:type="dxa"/>
            <w:vAlign w:val="center"/>
          </w:tcPr>
          <w:p w:rsidR="00AF596D" w:rsidRPr="00C42AA6" w:rsidRDefault="00AF596D" w:rsidP="00AF596D">
            <w:pPr>
              <w:jc w:val="center"/>
              <w:rPr>
                <w:rFonts w:ascii="Times New Roman" w:eastAsia="仿宋" w:hAnsi="Times New Roman"/>
                <w:szCs w:val="21"/>
              </w:rPr>
            </w:pPr>
            <w:r w:rsidRPr="00C42AA6">
              <w:rPr>
                <w:rFonts w:ascii="Times New Roman" w:eastAsia="仿宋" w:hAnsi="Times New Roman"/>
                <w:szCs w:val="21"/>
              </w:rPr>
              <w:t>李梅、陈鸿展、何俊杰、陈俊文、张艳利</w:t>
            </w:r>
          </w:p>
        </w:tc>
        <w:tc>
          <w:tcPr>
            <w:tcW w:w="1134" w:type="dxa"/>
            <w:vAlign w:val="center"/>
          </w:tcPr>
          <w:p w:rsidR="00AF596D" w:rsidRPr="00C42AA6" w:rsidRDefault="00AF596D" w:rsidP="003667CA">
            <w:pPr>
              <w:jc w:val="center"/>
              <w:rPr>
                <w:rFonts w:ascii="Times New Roman" w:eastAsia="仿宋" w:hAnsi="Times New Roman"/>
                <w:szCs w:val="21"/>
              </w:rPr>
            </w:pPr>
            <w:r w:rsidRPr="00C42AA6">
              <w:rPr>
                <w:rFonts w:ascii="Times New Roman" w:eastAsia="仿宋" w:hAnsi="Times New Roman"/>
                <w:szCs w:val="21"/>
              </w:rPr>
              <w:t>2015.11-2019.12</w:t>
            </w:r>
          </w:p>
        </w:tc>
        <w:tc>
          <w:tcPr>
            <w:tcW w:w="851" w:type="dxa"/>
            <w:vAlign w:val="center"/>
          </w:tcPr>
          <w:p w:rsidR="00AF596D" w:rsidRPr="00C42AA6" w:rsidRDefault="00AF596D" w:rsidP="00AF596D">
            <w:pPr>
              <w:jc w:val="center"/>
              <w:rPr>
                <w:rFonts w:ascii="Times New Roman" w:eastAsia="仿宋" w:hAnsi="Times New Roman"/>
                <w:szCs w:val="21"/>
              </w:rPr>
            </w:pPr>
            <w:r w:rsidRPr="00C42AA6">
              <w:rPr>
                <w:rFonts w:ascii="Times New Roman" w:eastAsia="仿宋" w:hAnsi="Times New Roman"/>
                <w:szCs w:val="21"/>
              </w:rPr>
              <w:t>论文、专利</w:t>
            </w:r>
          </w:p>
        </w:tc>
        <w:tc>
          <w:tcPr>
            <w:tcW w:w="2977" w:type="dxa"/>
            <w:vAlign w:val="center"/>
          </w:tcPr>
          <w:p w:rsidR="00AF596D" w:rsidRPr="00C42AA6" w:rsidRDefault="00AF596D" w:rsidP="009B7DEA">
            <w:pPr>
              <w:jc w:val="center"/>
              <w:rPr>
                <w:rFonts w:ascii="Times New Roman" w:eastAsia="仿宋" w:hAnsi="Times New Roman"/>
                <w:szCs w:val="21"/>
              </w:rPr>
            </w:pPr>
            <w:r w:rsidRPr="00C42AA6">
              <w:rPr>
                <w:rFonts w:ascii="Times New Roman" w:eastAsia="仿宋" w:hAnsi="Times New Roman"/>
                <w:szCs w:val="21"/>
              </w:rPr>
              <w:t>附件</w:t>
            </w:r>
            <w:r w:rsidR="009B7DEA">
              <w:rPr>
                <w:rFonts w:ascii="Times New Roman" w:eastAsia="仿宋" w:hAnsi="Times New Roman"/>
                <w:szCs w:val="21"/>
              </w:rPr>
              <w:t>2</w:t>
            </w:r>
            <w:r w:rsidRPr="00C42AA6">
              <w:rPr>
                <w:rFonts w:ascii="Times New Roman" w:eastAsia="仿宋" w:hAnsi="Times New Roman"/>
                <w:szCs w:val="21"/>
              </w:rPr>
              <w:t>-2</w:t>
            </w:r>
            <w:r w:rsidRPr="00C42AA6">
              <w:rPr>
                <w:rFonts w:ascii="Times New Roman" w:eastAsia="仿宋" w:hAnsi="Times New Roman"/>
                <w:szCs w:val="21"/>
              </w:rPr>
              <w:t>、附件</w:t>
            </w:r>
            <w:r w:rsidR="009B7DEA">
              <w:rPr>
                <w:rFonts w:ascii="Times New Roman" w:eastAsia="仿宋" w:hAnsi="Times New Roman"/>
                <w:szCs w:val="21"/>
              </w:rPr>
              <w:t>7</w:t>
            </w:r>
            <w:r w:rsidRPr="00C42AA6">
              <w:rPr>
                <w:rFonts w:ascii="Times New Roman" w:eastAsia="仿宋" w:hAnsi="Times New Roman"/>
                <w:szCs w:val="21"/>
              </w:rPr>
              <w:t>-1</w:t>
            </w:r>
            <w:r w:rsidRPr="00C42AA6">
              <w:rPr>
                <w:rFonts w:ascii="Times New Roman" w:eastAsia="仿宋" w:hAnsi="Times New Roman"/>
                <w:szCs w:val="21"/>
              </w:rPr>
              <w:t>、附件</w:t>
            </w:r>
            <w:r w:rsidR="009B7DEA">
              <w:rPr>
                <w:rFonts w:ascii="Times New Roman" w:eastAsia="仿宋" w:hAnsi="Times New Roman"/>
                <w:szCs w:val="21"/>
              </w:rPr>
              <w:t>7</w:t>
            </w:r>
            <w:r w:rsidRPr="00C42AA6">
              <w:rPr>
                <w:rFonts w:ascii="Times New Roman" w:eastAsia="仿宋" w:hAnsi="Times New Roman"/>
                <w:szCs w:val="21"/>
              </w:rPr>
              <w:t>-3</w:t>
            </w:r>
            <w:r w:rsidRPr="00C42AA6">
              <w:rPr>
                <w:rFonts w:ascii="Times New Roman" w:eastAsia="仿宋" w:hAnsi="Times New Roman"/>
                <w:szCs w:val="21"/>
              </w:rPr>
              <w:t>、附件</w:t>
            </w:r>
            <w:r w:rsidR="009B7DEA">
              <w:rPr>
                <w:rFonts w:ascii="Times New Roman" w:eastAsia="仿宋" w:hAnsi="Times New Roman"/>
                <w:szCs w:val="21"/>
              </w:rPr>
              <w:t>7</w:t>
            </w:r>
            <w:r w:rsidRPr="00C42AA6">
              <w:rPr>
                <w:rFonts w:ascii="Times New Roman" w:eastAsia="仿宋" w:hAnsi="Times New Roman"/>
                <w:szCs w:val="21"/>
              </w:rPr>
              <w:t>-4</w:t>
            </w:r>
            <w:r w:rsidRPr="00C42AA6">
              <w:rPr>
                <w:rFonts w:ascii="Times New Roman" w:eastAsia="仿宋" w:hAnsi="Times New Roman"/>
                <w:szCs w:val="21"/>
              </w:rPr>
              <w:t>、附件</w:t>
            </w:r>
            <w:r w:rsidR="009B7DEA">
              <w:rPr>
                <w:rFonts w:ascii="Times New Roman" w:eastAsia="仿宋" w:hAnsi="Times New Roman"/>
                <w:szCs w:val="21"/>
              </w:rPr>
              <w:t>1</w:t>
            </w:r>
            <w:r w:rsidRPr="00C42AA6">
              <w:rPr>
                <w:rFonts w:ascii="Times New Roman" w:eastAsia="仿宋" w:hAnsi="Times New Roman"/>
                <w:szCs w:val="21"/>
              </w:rPr>
              <w:t>-1</w:t>
            </w:r>
            <w:r w:rsidRPr="00C42AA6">
              <w:rPr>
                <w:rFonts w:ascii="Times New Roman" w:eastAsia="仿宋" w:hAnsi="Times New Roman"/>
                <w:szCs w:val="21"/>
              </w:rPr>
              <w:t>、附件</w:t>
            </w:r>
            <w:r w:rsidR="009B7DEA">
              <w:rPr>
                <w:rFonts w:ascii="Times New Roman" w:eastAsia="仿宋" w:hAnsi="Times New Roman"/>
                <w:szCs w:val="21"/>
              </w:rPr>
              <w:t>1</w:t>
            </w:r>
            <w:r w:rsidRPr="00C42AA6">
              <w:rPr>
                <w:rFonts w:ascii="Times New Roman" w:eastAsia="仿宋" w:hAnsi="Times New Roman"/>
                <w:szCs w:val="21"/>
              </w:rPr>
              <w:t>-2</w:t>
            </w:r>
            <w:r w:rsidRPr="00C42AA6">
              <w:rPr>
                <w:rFonts w:ascii="Times New Roman" w:eastAsia="仿宋" w:hAnsi="Times New Roman"/>
                <w:szCs w:val="21"/>
              </w:rPr>
              <w:t>、附件</w:t>
            </w:r>
            <w:r w:rsidR="009B7DEA">
              <w:rPr>
                <w:rFonts w:ascii="Times New Roman" w:eastAsia="仿宋" w:hAnsi="Times New Roman"/>
                <w:szCs w:val="21"/>
              </w:rPr>
              <w:t>7</w:t>
            </w:r>
            <w:r w:rsidRPr="00C42AA6">
              <w:rPr>
                <w:rFonts w:ascii="Times New Roman" w:eastAsia="仿宋" w:hAnsi="Times New Roman"/>
                <w:szCs w:val="21"/>
              </w:rPr>
              <w:t>-</w:t>
            </w:r>
            <w:r w:rsidR="009B7DEA">
              <w:rPr>
                <w:rFonts w:ascii="Times New Roman" w:eastAsia="仿宋" w:hAnsi="Times New Roman"/>
                <w:szCs w:val="21"/>
              </w:rPr>
              <w:t>10</w:t>
            </w:r>
          </w:p>
        </w:tc>
        <w:tc>
          <w:tcPr>
            <w:tcW w:w="467" w:type="dxa"/>
            <w:vAlign w:val="center"/>
          </w:tcPr>
          <w:p w:rsidR="00AF596D" w:rsidRPr="00C42AA6" w:rsidRDefault="00AF596D" w:rsidP="00AF596D">
            <w:pPr>
              <w:jc w:val="center"/>
              <w:rPr>
                <w:rFonts w:ascii="Times New Roman" w:eastAsia="仿宋" w:hAnsi="Times New Roman"/>
                <w:szCs w:val="21"/>
              </w:rPr>
            </w:pPr>
          </w:p>
        </w:tc>
      </w:tr>
      <w:tr w:rsidR="00AF596D" w:rsidRPr="00C42AA6" w:rsidTr="00686B6E">
        <w:trPr>
          <w:cantSplit/>
          <w:trHeight w:val="471"/>
        </w:trPr>
        <w:tc>
          <w:tcPr>
            <w:tcW w:w="392" w:type="dxa"/>
            <w:vAlign w:val="center"/>
          </w:tcPr>
          <w:p w:rsidR="00AF596D" w:rsidRPr="00C42AA6" w:rsidRDefault="00AF596D" w:rsidP="00AF596D">
            <w:pPr>
              <w:jc w:val="center"/>
              <w:rPr>
                <w:rFonts w:ascii="Times New Roman" w:eastAsia="仿宋" w:hAnsi="Times New Roman"/>
                <w:szCs w:val="21"/>
              </w:rPr>
            </w:pPr>
            <w:r w:rsidRPr="00C42AA6">
              <w:rPr>
                <w:rFonts w:ascii="Times New Roman" w:eastAsia="仿宋" w:hAnsi="Times New Roman"/>
                <w:szCs w:val="21"/>
              </w:rPr>
              <w:t>3</w:t>
            </w:r>
          </w:p>
        </w:tc>
        <w:tc>
          <w:tcPr>
            <w:tcW w:w="709" w:type="dxa"/>
            <w:vAlign w:val="center"/>
          </w:tcPr>
          <w:p w:rsidR="00AF596D" w:rsidRPr="00C42AA6" w:rsidRDefault="00AF596D" w:rsidP="00AF596D">
            <w:pPr>
              <w:jc w:val="center"/>
              <w:rPr>
                <w:rFonts w:ascii="Times New Roman" w:eastAsia="仿宋" w:hAnsi="Times New Roman"/>
                <w:szCs w:val="21"/>
              </w:rPr>
            </w:pPr>
            <w:r w:rsidRPr="00C42AA6">
              <w:rPr>
                <w:rFonts w:ascii="Times New Roman" w:eastAsia="仿宋" w:hAnsi="Times New Roman"/>
                <w:szCs w:val="21"/>
              </w:rPr>
              <w:t>论文合作</w:t>
            </w:r>
          </w:p>
        </w:tc>
        <w:tc>
          <w:tcPr>
            <w:tcW w:w="1842" w:type="dxa"/>
            <w:vAlign w:val="center"/>
          </w:tcPr>
          <w:p w:rsidR="00AF596D" w:rsidRPr="00C42AA6" w:rsidRDefault="00AF596D" w:rsidP="00AF596D">
            <w:pPr>
              <w:jc w:val="center"/>
              <w:rPr>
                <w:rFonts w:ascii="Times New Roman" w:eastAsia="仿宋" w:hAnsi="Times New Roman"/>
                <w:szCs w:val="21"/>
              </w:rPr>
            </w:pPr>
            <w:r w:rsidRPr="00C42AA6">
              <w:rPr>
                <w:rFonts w:ascii="Times New Roman" w:eastAsia="仿宋" w:hAnsi="Times New Roman"/>
                <w:szCs w:val="21"/>
              </w:rPr>
              <w:t>李梅、王在华、黄渤</w:t>
            </w:r>
          </w:p>
        </w:tc>
        <w:tc>
          <w:tcPr>
            <w:tcW w:w="1134" w:type="dxa"/>
            <w:vAlign w:val="center"/>
          </w:tcPr>
          <w:p w:rsidR="00AF596D" w:rsidRPr="00C42AA6" w:rsidRDefault="00AF596D" w:rsidP="00AF596D">
            <w:pPr>
              <w:jc w:val="center"/>
              <w:rPr>
                <w:rFonts w:ascii="Times New Roman" w:eastAsia="仿宋" w:hAnsi="Times New Roman"/>
                <w:szCs w:val="21"/>
              </w:rPr>
            </w:pPr>
            <w:r w:rsidRPr="00C42AA6">
              <w:rPr>
                <w:rFonts w:ascii="Times New Roman" w:eastAsia="仿宋" w:hAnsi="Times New Roman"/>
                <w:szCs w:val="21"/>
              </w:rPr>
              <w:t>2015.11-2019.12</w:t>
            </w:r>
          </w:p>
        </w:tc>
        <w:tc>
          <w:tcPr>
            <w:tcW w:w="851" w:type="dxa"/>
            <w:vAlign w:val="center"/>
          </w:tcPr>
          <w:p w:rsidR="00AF596D" w:rsidRPr="00C42AA6" w:rsidRDefault="00AF596D" w:rsidP="00AF596D">
            <w:pPr>
              <w:jc w:val="center"/>
              <w:rPr>
                <w:rFonts w:ascii="Times New Roman" w:eastAsia="仿宋" w:hAnsi="Times New Roman"/>
                <w:szCs w:val="21"/>
              </w:rPr>
            </w:pPr>
            <w:r w:rsidRPr="00C42AA6">
              <w:rPr>
                <w:rFonts w:ascii="Times New Roman" w:eastAsia="仿宋" w:hAnsi="Times New Roman"/>
                <w:szCs w:val="21"/>
              </w:rPr>
              <w:t>论文</w:t>
            </w:r>
          </w:p>
        </w:tc>
        <w:tc>
          <w:tcPr>
            <w:tcW w:w="2977" w:type="dxa"/>
            <w:vAlign w:val="center"/>
          </w:tcPr>
          <w:p w:rsidR="00AF596D" w:rsidRPr="00C42AA6" w:rsidRDefault="00AF596D" w:rsidP="009B7DEA">
            <w:pPr>
              <w:jc w:val="center"/>
              <w:rPr>
                <w:rFonts w:ascii="Times New Roman" w:eastAsia="仿宋" w:hAnsi="Times New Roman"/>
                <w:szCs w:val="21"/>
              </w:rPr>
            </w:pPr>
            <w:r w:rsidRPr="00C42AA6">
              <w:rPr>
                <w:rFonts w:ascii="Times New Roman" w:eastAsia="仿宋" w:hAnsi="Times New Roman"/>
                <w:szCs w:val="21"/>
              </w:rPr>
              <w:t>附件</w:t>
            </w:r>
            <w:r w:rsidR="009B7DEA">
              <w:rPr>
                <w:rFonts w:ascii="Times New Roman" w:eastAsia="仿宋" w:hAnsi="Times New Roman"/>
                <w:szCs w:val="21"/>
              </w:rPr>
              <w:t>7</w:t>
            </w:r>
            <w:r w:rsidRPr="00C42AA6">
              <w:rPr>
                <w:rFonts w:ascii="Times New Roman" w:eastAsia="仿宋" w:hAnsi="Times New Roman"/>
                <w:szCs w:val="21"/>
              </w:rPr>
              <w:t>-2</w:t>
            </w:r>
            <w:r w:rsidRPr="00C42AA6">
              <w:rPr>
                <w:rFonts w:ascii="Times New Roman" w:eastAsia="仿宋" w:hAnsi="Times New Roman"/>
                <w:szCs w:val="21"/>
              </w:rPr>
              <w:t>、附件</w:t>
            </w:r>
            <w:r w:rsidR="009B7DEA">
              <w:rPr>
                <w:rFonts w:ascii="Times New Roman" w:eastAsia="仿宋" w:hAnsi="Times New Roman"/>
                <w:szCs w:val="21"/>
              </w:rPr>
              <w:t>7</w:t>
            </w:r>
            <w:r w:rsidRPr="00C42AA6">
              <w:rPr>
                <w:rFonts w:ascii="Times New Roman" w:eastAsia="仿宋" w:hAnsi="Times New Roman"/>
                <w:szCs w:val="21"/>
              </w:rPr>
              <w:t>-8</w:t>
            </w:r>
          </w:p>
        </w:tc>
        <w:tc>
          <w:tcPr>
            <w:tcW w:w="467" w:type="dxa"/>
            <w:vAlign w:val="center"/>
          </w:tcPr>
          <w:p w:rsidR="00AF596D" w:rsidRPr="00C42AA6" w:rsidRDefault="00AF596D" w:rsidP="00AF596D">
            <w:pPr>
              <w:jc w:val="center"/>
              <w:rPr>
                <w:rFonts w:ascii="Times New Roman" w:eastAsia="仿宋" w:hAnsi="Times New Roman"/>
                <w:szCs w:val="21"/>
              </w:rPr>
            </w:pPr>
          </w:p>
        </w:tc>
      </w:tr>
    </w:tbl>
    <w:p w:rsidR="00332B4C" w:rsidRPr="00C42AA6" w:rsidRDefault="00332B4C">
      <w:pPr>
        <w:adjustRightInd w:val="0"/>
        <w:spacing w:line="320" w:lineRule="exact"/>
        <w:ind w:firstLineChars="200" w:firstLine="482"/>
        <w:rPr>
          <w:rFonts w:ascii="Times New Roman" w:eastAsia="仿宋" w:hAnsi="Times New Roman"/>
          <w:b/>
          <w:bCs/>
          <w:sz w:val="24"/>
          <w:szCs w:val="28"/>
        </w:rPr>
      </w:pPr>
    </w:p>
    <w:p w:rsidR="00332B4C" w:rsidRPr="00C42AA6" w:rsidRDefault="003667CA">
      <w:pPr>
        <w:spacing w:beforeLines="50" w:before="156" w:line="360" w:lineRule="auto"/>
        <w:ind w:firstLineChars="200" w:firstLine="420"/>
        <w:rPr>
          <w:rFonts w:ascii="Times New Roman" w:eastAsia="仿宋" w:hAnsi="Times New Roman"/>
          <w:sz w:val="24"/>
          <w:szCs w:val="24"/>
        </w:rPr>
      </w:pPr>
      <w:r w:rsidRPr="00C42AA6">
        <w:rPr>
          <w:rFonts w:ascii="Times New Roman" w:eastAsia="仿宋" w:hAnsi="Times New Roman"/>
          <w:noProof/>
          <w:szCs w:val="21"/>
        </w:rPr>
        <w:drawing>
          <wp:anchor distT="0" distB="0" distL="114300" distR="114300" simplePos="0" relativeHeight="251658240" behindDoc="0" locked="0" layoutInCell="1" allowOverlap="1">
            <wp:simplePos x="0" y="0"/>
            <wp:positionH relativeFrom="column">
              <wp:posOffset>4521200</wp:posOffset>
            </wp:positionH>
            <wp:positionV relativeFrom="paragraph">
              <wp:posOffset>621030</wp:posOffset>
            </wp:positionV>
            <wp:extent cx="387350" cy="275533"/>
            <wp:effectExtent l="0" t="0" r="0" b="0"/>
            <wp:wrapNone/>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微信图片_20200623221707.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87350" cy="275533"/>
                    </a:xfrm>
                    <a:prstGeom prst="rect">
                      <a:avLst/>
                    </a:prstGeom>
                  </pic:spPr>
                </pic:pic>
              </a:graphicData>
            </a:graphic>
            <wp14:sizeRelH relativeFrom="margin">
              <wp14:pctWidth>0</wp14:pctWidth>
            </wp14:sizeRelH>
            <wp14:sizeRelV relativeFrom="margin">
              <wp14:pctHeight>0</wp14:pctHeight>
            </wp14:sizeRelV>
          </wp:anchor>
        </w:drawing>
      </w:r>
      <w:r w:rsidR="007C0515" w:rsidRPr="00C42AA6">
        <w:rPr>
          <w:rFonts w:ascii="Times New Roman" w:eastAsia="仿宋" w:hAnsi="Times New Roman"/>
          <w:b/>
          <w:bCs/>
          <w:sz w:val="24"/>
          <w:szCs w:val="24"/>
        </w:rPr>
        <w:t>承诺：</w:t>
      </w:r>
      <w:r w:rsidR="007C0515" w:rsidRPr="00C42AA6">
        <w:rPr>
          <w:rFonts w:ascii="Times New Roman" w:eastAsia="仿宋" w:hAnsi="Times New Roman"/>
          <w:sz w:val="24"/>
          <w:szCs w:val="24"/>
        </w:rPr>
        <w:t>本人作为项目第一完成人，对本项目的完成人合作关系及上述内容的真实性负责，特此承诺。</w:t>
      </w:r>
    </w:p>
    <w:p w:rsidR="00332B4C" w:rsidRPr="00C42AA6" w:rsidRDefault="007C0515">
      <w:pPr>
        <w:wordWrap w:val="0"/>
        <w:ind w:right="1080" w:firstLineChars="2150" w:firstLine="5160"/>
        <w:rPr>
          <w:rFonts w:ascii="Times New Roman" w:eastAsia="仿宋" w:hAnsi="Times New Roman"/>
          <w:bCs/>
          <w:sz w:val="24"/>
          <w:szCs w:val="28"/>
        </w:rPr>
      </w:pPr>
      <w:r w:rsidRPr="00C42AA6">
        <w:rPr>
          <w:rFonts w:ascii="Times New Roman" w:eastAsia="仿宋" w:hAnsi="Times New Roman"/>
          <w:bCs/>
          <w:sz w:val="24"/>
          <w:szCs w:val="28"/>
        </w:rPr>
        <w:t>第一完成人签名：</w:t>
      </w:r>
    </w:p>
    <w:p w:rsidR="00332B4C" w:rsidRPr="00C42AA6" w:rsidRDefault="00686B6E" w:rsidP="00686B6E">
      <w:pPr>
        <w:wordWrap w:val="0"/>
        <w:ind w:right="1080" w:firstLineChars="2100" w:firstLine="5040"/>
        <w:rPr>
          <w:rFonts w:ascii="Times New Roman" w:eastAsia="仿宋" w:hAnsi="Times New Roman"/>
          <w:kern w:val="0"/>
          <w:sz w:val="24"/>
          <w:szCs w:val="20"/>
        </w:rPr>
      </w:pPr>
      <w:r w:rsidRPr="00C42AA6">
        <w:rPr>
          <w:rFonts w:ascii="Times New Roman" w:eastAsia="仿宋" w:hAnsi="Times New Roman"/>
          <w:bCs/>
          <w:sz w:val="24"/>
          <w:szCs w:val="28"/>
        </w:rPr>
        <w:t>2021</w:t>
      </w:r>
      <w:r w:rsidR="007C0515" w:rsidRPr="00C42AA6">
        <w:rPr>
          <w:rFonts w:ascii="Times New Roman" w:eastAsia="仿宋" w:hAnsi="Times New Roman"/>
          <w:bCs/>
          <w:sz w:val="24"/>
          <w:szCs w:val="28"/>
        </w:rPr>
        <w:t>年</w:t>
      </w:r>
      <w:r w:rsidRPr="00C42AA6">
        <w:rPr>
          <w:rFonts w:ascii="Times New Roman" w:eastAsia="仿宋" w:hAnsi="Times New Roman"/>
          <w:bCs/>
          <w:sz w:val="24"/>
          <w:szCs w:val="28"/>
        </w:rPr>
        <w:t>10</w:t>
      </w:r>
      <w:r w:rsidR="007C0515" w:rsidRPr="00C42AA6">
        <w:rPr>
          <w:rFonts w:ascii="Times New Roman" w:eastAsia="仿宋" w:hAnsi="Times New Roman"/>
          <w:bCs/>
          <w:sz w:val="24"/>
          <w:szCs w:val="28"/>
        </w:rPr>
        <w:t>月</w:t>
      </w:r>
      <w:r w:rsidRPr="00C42AA6">
        <w:rPr>
          <w:rFonts w:ascii="Times New Roman" w:eastAsia="仿宋" w:hAnsi="Times New Roman"/>
          <w:bCs/>
          <w:sz w:val="24"/>
          <w:szCs w:val="28"/>
        </w:rPr>
        <w:t>11</w:t>
      </w:r>
      <w:r w:rsidR="007C0515" w:rsidRPr="00C42AA6">
        <w:rPr>
          <w:rFonts w:ascii="Times New Roman" w:eastAsia="仿宋" w:hAnsi="Times New Roman"/>
          <w:bCs/>
          <w:sz w:val="24"/>
          <w:szCs w:val="28"/>
        </w:rPr>
        <w:t>日</w:t>
      </w:r>
    </w:p>
    <w:p w:rsidR="00332B4C" w:rsidRPr="00C42AA6" w:rsidRDefault="00332B4C">
      <w:pPr>
        <w:rPr>
          <w:rFonts w:ascii="Times New Roman" w:eastAsia="仿宋" w:hAnsi="Times New Roman"/>
          <w:sz w:val="18"/>
          <w:szCs w:val="20"/>
        </w:rPr>
      </w:pPr>
    </w:p>
    <w:p w:rsidR="00332B4C" w:rsidRPr="00C42AA6" w:rsidRDefault="00332B4C">
      <w:pPr>
        <w:rPr>
          <w:rFonts w:ascii="Times New Roman" w:hAnsi="Times New Roman"/>
        </w:rPr>
      </w:pPr>
    </w:p>
    <w:sectPr w:rsidR="00332B4C" w:rsidRPr="00C42AA6">
      <w:pgSz w:w="11906" w:h="16838"/>
      <w:pgMar w:top="1440" w:right="1800" w:bottom="1440" w:left="1800" w:header="720" w:footer="720"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84615" w:rsidRDefault="00A84615">
      <w:r>
        <w:separator/>
      </w:r>
    </w:p>
  </w:endnote>
  <w:endnote w:type="continuationSeparator" w:id="0">
    <w:p w:rsidR="00A84615" w:rsidRDefault="00A846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w:panose1 w:val="02010600030101010101"/>
    <w:charset w:val="86"/>
    <w:family w:val="auto"/>
    <w:pitch w:val="variable"/>
    <w:sig w:usb0="A00002BF" w:usb1="38CF7CFA" w:usb2="00000016" w:usb3="00000000" w:csb0="0004000F" w:csb1="00000000"/>
  </w:font>
  <w:font w:name="仿宋">
    <w:panose1 w:val="02010609060101010101"/>
    <w:charset w:val="86"/>
    <w:family w:val="modern"/>
    <w:pitch w:val="fixed"/>
    <w:sig w:usb0="800002BF" w:usb1="38CF7CFA" w:usb2="00000016" w:usb3="00000000" w:csb0="00040001" w:csb1="00000000"/>
  </w:font>
  <w:font w:name="Wingdings">
    <w:panose1 w:val="05000000000000000000"/>
    <w:charset w:val="02"/>
    <w:family w:val="auto"/>
    <w:pitch w:val="variable"/>
    <w:sig w:usb0="00000000" w:usb1="10000000" w:usb2="00000000" w:usb3="00000000" w:csb0="80000000"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09AC" w:rsidRDefault="00B709AC">
    <w:pPr>
      <w:pStyle w:val="a3"/>
      <w:jc w:val="center"/>
    </w:pPr>
    <w:r>
      <w:fldChar w:fldCharType="begin"/>
    </w:r>
    <w:r>
      <w:instrText>PAGE   \* MERGEFORMAT</w:instrText>
    </w:r>
    <w:r>
      <w:fldChar w:fldCharType="separate"/>
    </w:r>
    <w:r w:rsidR="00820CB5" w:rsidRPr="00820CB5">
      <w:rPr>
        <w:noProof/>
        <w:lang w:val="zh-CN"/>
      </w:rPr>
      <w:t>2</w:t>
    </w:r>
    <w:r>
      <w:fldChar w:fldCharType="end"/>
    </w:r>
  </w:p>
  <w:p w:rsidR="00B709AC" w:rsidRDefault="00B709AC">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84615" w:rsidRDefault="00A84615">
      <w:r>
        <w:separator/>
      </w:r>
    </w:p>
  </w:footnote>
  <w:footnote w:type="continuationSeparator" w:id="0">
    <w:p w:rsidR="00A84615" w:rsidRDefault="00A8461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B22FA0"/>
    <w:multiLevelType w:val="hybridMultilevel"/>
    <w:tmpl w:val="B7A4B598"/>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15:restartNumberingAfterBreak="0">
    <w:nsid w:val="118D7438"/>
    <w:multiLevelType w:val="hybridMultilevel"/>
    <w:tmpl w:val="5CA000FE"/>
    <w:lvl w:ilvl="0" w:tplc="DA881D24">
      <w:start w:val="1"/>
      <w:numFmt w:val="decimal"/>
      <w:lvlText w:val="%1."/>
      <w:lvlJc w:val="left"/>
      <w:pPr>
        <w:ind w:left="405" w:hanging="405"/>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15:restartNumberingAfterBreak="0">
    <w:nsid w:val="45D00811"/>
    <w:multiLevelType w:val="hybridMultilevel"/>
    <w:tmpl w:val="48CE8CD4"/>
    <w:lvl w:ilvl="0" w:tplc="2A14C6E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 w:numId="2">
    <w:abstractNumId w:val="1"/>
  </w:num>
  <w:num w:numId="3">
    <w:abstractNumId w:val="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Zaihua WANG">
    <w15:presenceInfo w15:providerId="None" w15:userId="Zaihua WANG"/>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bordersDoNotSurroundHeader/>
  <w:bordersDoNotSurroundFooter/>
  <w:doNotTrackMoves/>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7E27"/>
    <w:rsid w:val="00000D98"/>
    <w:rsid w:val="00003E87"/>
    <w:rsid w:val="000140E5"/>
    <w:rsid w:val="0004531E"/>
    <w:rsid w:val="0006167F"/>
    <w:rsid w:val="000831B6"/>
    <w:rsid w:val="000A4D69"/>
    <w:rsid w:val="000B5D2A"/>
    <w:rsid w:val="000E76EB"/>
    <w:rsid w:val="00114E3C"/>
    <w:rsid w:val="00132301"/>
    <w:rsid w:val="0013401F"/>
    <w:rsid w:val="001434EF"/>
    <w:rsid w:val="00155823"/>
    <w:rsid w:val="00161685"/>
    <w:rsid w:val="00163048"/>
    <w:rsid w:val="00186329"/>
    <w:rsid w:val="001B29F5"/>
    <w:rsid w:val="00210306"/>
    <w:rsid w:val="0029722B"/>
    <w:rsid w:val="002C3528"/>
    <w:rsid w:val="002D78E3"/>
    <w:rsid w:val="00307DDA"/>
    <w:rsid w:val="00332B4C"/>
    <w:rsid w:val="003331DA"/>
    <w:rsid w:val="00354406"/>
    <w:rsid w:val="003667CA"/>
    <w:rsid w:val="003C6127"/>
    <w:rsid w:val="003E135D"/>
    <w:rsid w:val="00425E0C"/>
    <w:rsid w:val="00427E27"/>
    <w:rsid w:val="0043095F"/>
    <w:rsid w:val="00431C3C"/>
    <w:rsid w:val="004F586E"/>
    <w:rsid w:val="004F7A9E"/>
    <w:rsid w:val="00516337"/>
    <w:rsid w:val="0054690F"/>
    <w:rsid w:val="00583D5F"/>
    <w:rsid w:val="005B3A7F"/>
    <w:rsid w:val="005B65B7"/>
    <w:rsid w:val="006237C5"/>
    <w:rsid w:val="0062633E"/>
    <w:rsid w:val="00686B6E"/>
    <w:rsid w:val="006E6ABC"/>
    <w:rsid w:val="007279D3"/>
    <w:rsid w:val="00744F0D"/>
    <w:rsid w:val="007B1CCE"/>
    <w:rsid w:val="007C0515"/>
    <w:rsid w:val="007C4B39"/>
    <w:rsid w:val="007D4A84"/>
    <w:rsid w:val="00803D74"/>
    <w:rsid w:val="00820CB5"/>
    <w:rsid w:val="00836E95"/>
    <w:rsid w:val="0089614A"/>
    <w:rsid w:val="008E2D80"/>
    <w:rsid w:val="0095001D"/>
    <w:rsid w:val="00962C66"/>
    <w:rsid w:val="009A5A27"/>
    <w:rsid w:val="009A5D28"/>
    <w:rsid w:val="009B7DEA"/>
    <w:rsid w:val="009F1D7D"/>
    <w:rsid w:val="00A236AD"/>
    <w:rsid w:val="00A84615"/>
    <w:rsid w:val="00AA0845"/>
    <w:rsid w:val="00AD33C9"/>
    <w:rsid w:val="00AE1C5A"/>
    <w:rsid w:val="00AE4C76"/>
    <w:rsid w:val="00AE6190"/>
    <w:rsid w:val="00AF596D"/>
    <w:rsid w:val="00B43371"/>
    <w:rsid w:val="00B709AC"/>
    <w:rsid w:val="00B87EF1"/>
    <w:rsid w:val="00BB746F"/>
    <w:rsid w:val="00BF1796"/>
    <w:rsid w:val="00C02421"/>
    <w:rsid w:val="00C06504"/>
    <w:rsid w:val="00C42AA6"/>
    <w:rsid w:val="00C74129"/>
    <w:rsid w:val="00C926D1"/>
    <w:rsid w:val="00C93B64"/>
    <w:rsid w:val="00C9428A"/>
    <w:rsid w:val="00D87489"/>
    <w:rsid w:val="00DF7194"/>
    <w:rsid w:val="00E22C5B"/>
    <w:rsid w:val="00E35ED9"/>
    <w:rsid w:val="00E835B8"/>
    <w:rsid w:val="00E95046"/>
    <w:rsid w:val="00EF0AA8"/>
    <w:rsid w:val="00F04474"/>
    <w:rsid w:val="00F2778E"/>
    <w:rsid w:val="00F6692D"/>
    <w:rsid w:val="00F84935"/>
    <w:rsid w:val="00F877C3"/>
    <w:rsid w:val="00FF658C"/>
    <w:rsid w:val="010E3DAE"/>
    <w:rsid w:val="01526E92"/>
    <w:rsid w:val="1BCD408B"/>
    <w:rsid w:val="34C5753D"/>
    <w:rsid w:val="39AA402D"/>
    <w:rsid w:val="59E043F6"/>
    <w:rsid w:val="5F0B5E7A"/>
    <w:rsid w:val="67D25251"/>
    <w:rsid w:val="79EB5C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39337654-7735-4804-B26D-64510D3A65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等线" w:eastAsia="等线" w:hAnsi="等线"/>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pPr>
      <w:tabs>
        <w:tab w:val="center" w:pos="4153"/>
        <w:tab w:val="right" w:pos="8306"/>
      </w:tabs>
      <w:snapToGrid w:val="0"/>
      <w:jc w:val="left"/>
    </w:pPr>
    <w:rPr>
      <w:sz w:val="18"/>
      <w:szCs w:val="18"/>
    </w:rPr>
  </w:style>
  <w:style w:type="paragraph" w:styleId="a4">
    <w:name w:val="header"/>
    <w:basedOn w:val="a"/>
    <w:link w:val="Char0"/>
    <w:uiPriority w:val="99"/>
    <w:unhideWhenUsed/>
    <w:qFormat/>
    <w:pPr>
      <w:pBdr>
        <w:bottom w:val="single" w:sz="6" w:space="1" w:color="auto"/>
      </w:pBdr>
      <w:tabs>
        <w:tab w:val="center" w:pos="4153"/>
        <w:tab w:val="right" w:pos="8306"/>
      </w:tabs>
      <w:snapToGrid w:val="0"/>
      <w:jc w:val="center"/>
    </w:pPr>
    <w:rPr>
      <w:sz w:val="18"/>
      <w:szCs w:val="18"/>
    </w:rPr>
  </w:style>
  <w:style w:type="character" w:customStyle="1" w:styleId="Char">
    <w:name w:val="页脚 Char"/>
    <w:link w:val="a3"/>
    <w:uiPriority w:val="99"/>
    <w:qFormat/>
    <w:rPr>
      <w:kern w:val="2"/>
      <w:sz w:val="18"/>
      <w:szCs w:val="18"/>
    </w:rPr>
  </w:style>
  <w:style w:type="character" w:customStyle="1" w:styleId="Char0">
    <w:name w:val="页眉 Char"/>
    <w:link w:val="a4"/>
    <w:uiPriority w:val="99"/>
    <w:qFormat/>
    <w:rPr>
      <w:kern w:val="2"/>
      <w:sz w:val="18"/>
      <w:szCs w:val="18"/>
    </w:rPr>
  </w:style>
  <w:style w:type="paragraph" w:styleId="a5">
    <w:name w:val="Balloon Text"/>
    <w:basedOn w:val="a"/>
    <w:link w:val="Char1"/>
    <w:uiPriority w:val="99"/>
    <w:semiHidden/>
    <w:unhideWhenUsed/>
    <w:rsid w:val="000A4D69"/>
    <w:rPr>
      <w:sz w:val="18"/>
      <w:szCs w:val="18"/>
    </w:rPr>
  </w:style>
  <w:style w:type="character" w:customStyle="1" w:styleId="Char1">
    <w:name w:val="批注框文本 Char"/>
    <w:basedOn w:val="a0"/>
    <w:link w:val="a5"/>
    <w:uiPriority w:val="99"/>
    <w:semiHidden/>
    <w:rsid w:val="000A4D69"/>
    <w:rPr>
      <w:rFonts w:ascii="等线" w:eastAsia="等线" w:hAnsi="等线"/>
      <w:kern w:val="2"/>
      <w:sz w:val="18"/>
      <w:szCs w:val="18"/>
    </w:rPr>
  </w:style>
  <w:style w:type="paragraph" w:styleId="a6">
    <w:name w:val="List Paragraph"/>
    <w:basedOn w:val="a"/>
    <w:uiPriority w:val="99"/>
    <w:rsid w:val="000A4D69"/>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3061036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1088</TotalTime>
  <Pages>18</Pages>
  <Words>1699</Words>
  <Characters>9685</Characters>
  <Application>Microsoft Office Word</Application>
  <DocSecurity>0</DocSecurity>
  <Lines>80</Lines>
  <Paragraphs>22</Paragraphs>
  <ScaleCrop>false</ScaleCrop>
  <Company/>
  <LinksUpToDate>false</LinksUpToDate>
  <CharactersWithSpaces>11362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王 睿</dc:creator>
  <cp:lastModifiedBy>Zaihua WANG</cp:lastModifiedBy>
  <cp:revision>39</cp:revision>
  <cp:lastPrinted>2021-11-11T06:39:00Z</cp:lastPrinted>
  <dcterms:created xsi:type="dcterms:W3CDTF">2019-01-24T06:33:00Z</dcterms:created>
  <dcterms:modified xsi:type="dcterms:W3CDTF">2021-11-15T03:07:00Z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4B35BB603AB7449CB28AF008DB8494D7</vt:lpwstr>
  </property>
</Properties>
</file>